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Default Extension="png" ContentType="image/png"/>
  <Default Extension="bin" ContentType="application/vnd.openxmlformats-officedocument.oleObject"/>
  <Default Extension="jpeg" ContentType="image/jpeg"/>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268" w:rsidRPr="00BC589B" w:rsidRDefault="00086268" w:rsidP="00086268">
      <w:pPr>
        <w:rPr>
          <w:rFonts w:ascii="Verdana" w:hAnsi="Verdana" w:cs="Arial"/>
        </w:rPr>
      </w:pPr>
      <w:r w:rsidRPr="00BC589B">
        <w:rPr>
          <w:rFonts w:ascii="Verdana" w:hAnsi="Verdana" w:cs="Arial"/>
          <w:noProof/>
          <w:lang w:eastAsia="es-CO"/>
        </w:rPr>
        <w:drawing>
          <wp:anchor distT="0" distB="0" distL="114300" distR="114300" simplePos="0" relativeHeight="251745280" behindDoc="0" locked="0" layoutInCell="1" allowOverlap="1">
            <wp:simplePos x="0" y="0"/>
            <wp:positionH relativeFrom="column">
              <wp:posOffset>-339715</wp:posOffset>
            </wp:positionH>
            <wp:positionV relativeFrom="paragraph">
              <wp:posOffset>-395298</wp:posOffset>
            </wp:positionV>
            <wp:extent cx="6921622" cy="977462"/>
            <wp:effectExtent l="19050" t="0" r="0" b="0"/>
            <wp:wrapNone/>
            <wp:docPr id="51" name="Imagen 25" descr="C:\Users\Usuario\Desktop\cabezot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cabezote JPG.jpg"/>
                    <pic:cNvPicPr>
                      <a:picLocks noChangeAspect="1" noChangeArrowheads="1"/>
                    </pic:cNvPicPr>
                  </pic:nvPicPr>
                  <pic:blipFill>
                    <a:blip r:embed="rId9" cstate="print"/>
                    <a:srcRect/>
                    <a:stretch>
                      <a:fillRect/>
                    </a:stretch>
                  </pic:blipFill>
                  <pic:spPr bwMode="auto">
                    <a:xfrm>
                      <a:off x="0" y="0"/>
                      <a:ext cx="6935806" cy="979465"/>
                    </a:xfrm>
                    <a:prstGeom prst="rect">
                      <a:avLst/>
                    </a:prstGeom>
                    <a:noFill/>
                    <a:ln w="9525">
                      <a:noFill/>
                      <a:miter lim="800000"/>
                      <a:headEnd/>
                      <a:tailEnd/>
                    </a:ln>
                  </pic:spPr>
                </pic:pic>
              </a:graphicData>
            </a:graphic>
          </wp:anchor>
        </w:drawing>
      </w: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r w:rsidRPr="00BC589B">
        <w:rPr>
          <w:rFonts w:ascii="Verdana" w:hAnsi="Verdana" w:cs="Arial"/>
          <w:noProof/>
          <w:lang w:eastAsia="es-CO"/>
        </w:rPr>
        <w:drawing>
          <wp:anchor distT="0" distB="0" distL="114300" distR="114300" simplePos="0" relativeHeight="251747328" behindDoc="0" locked="0" layoutInCell="1" allowOverlap="1">
            <wp:simplePos x="0" y="0"/>
            <wp:positionH relativeFrom="column">
              <wp:posOffset>4041775</wp:posOffset>
            </wp:positionH>
            <wp:positionV relativeFrom="paragraph">
              <wp:posOffset>4939665</wp:posOffset>
            </wp:positionV>
            <wp:extent cx="2200910" cy="1470025"/>
            <wp:effectExtent l="133350" t="76200" r="104140" b="930275"/>
            <wp:wrapNone/>
            <wp:docPr id="52" name="Imagen 13" descr="C:\Users\Usuario\Desktop\2internet63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2internet630lr.jpg"/>
                    <pic:cNvPicPr>
                      <a:picLocks noChangeAspect="1" noChangeArrowheads="1"/>
                    </pic:cNvPicPr>
                  </pic:nvPicPr>
                  <pic:blipFill>
                    <a:blip r:embed="rId10" cstate="print"/>
                    <a:srcRect/>
                    <a:stretch>
                      <a:fillRect/>
                    </a:stretch>
                  </pic:blipFill>
                  <pic:spPr bwMode="auto">
                    <a:xfrm>
                      <a:off x="0" y="0"/>
                      <a:ext cx="2200910" cy="1470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reflection blurRad="6350" stA="50000" endA="300" endPos="55500" dist="50800" dir="5400000" sy="-100000" algn="bl" rotWithShape="0"/>
                    </a:effectLst>
                    <a:scene3d>
                      <a:camera prst="orthographicFront"/>
                      <a:lightRig rig="twoPt" dir="t">
                        <a:rot lat="0" lon="0" rev="7200000"/>
                      </a:lightRig>
                    </a:scene3d>
                    <a:sp3d>
                      <a:bevelT w="25400" h="19050"/>
                      <a:contourClr>
                        <a:srgbClr val="FFFFFF"/>
                      </a:contourClr>
                    </a:sp3d>
                  </pic:spPr>
                </pic:pic>
              </a:graphicData>
            </a:graphic>
          </wp:anchor>
        </w:drawing>
      </w:r>
      <w:r w:rsidRPr="00BC589B">
        <w:rPr>
          <w:rFonts w:ascii="Verdana" w:hAnsi="Verdana" w:cs="Arial"/>
          <w:noProof/>
          <w:lang w:eastAsia="es-CO"/>
        </w:rPr>
        <w:drawing>
          <wp:anchor distT="0" distB="0" distL="114300" distR="114300" simplePos="0" relativeHeight="251746304" behindDoc="0" locked="0" layoutInCell="1" allowOverlap="1">
            <wp:simplePos x="0" y="0"/>
            <wp:positionH relativeFrom="column">
              <wp:posOffset>4041775</wp:posOffset>
            </wp:positionH>
            <wp:positionV relativeFrom="paragraph">
              <wp:posOffset>2840355</wp:posOffset>
            </wp:positionV>
            <wp:extent cx="2200275" cy="1480185"/>
            <wp:effectExtent l="133350" t="76200" r="104775" b="920115"/>
            <wp:wrapNone/>
            <wp:docPr id="53" name="Imagen 11" descr="C:\Users\Usuario\Desktop\1_12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1_1236_1.jpg"/>
                    <pic:cNvPicPr>
                      <a:picLocks noChangeAspect="1" noChangeArrowheads="1"/>
                    </pic:cNvPicPr>
                  </pic:nvPicPr>
                  <pic:blipFill>
                    <a:blip r:embed="rId11" cstate="print"/>
                    <a:srcRect/>
                    <a:stretch>
                      <a:fillRect/>
                    </a:stretch>
                  </pic:blipFill>
                  <pic:spPr bwMode="auto">
                    <a:xfrm>
                      <a:off x="0" y="0"/>
                      <a:ext cx="2200275" cy="1480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reflection blurRad="6350" stA="50000" endA="300" endPos="55500" dist="50800" dir="5400000" sy="-100000" algn="bl" rotWithShape="0"/>
                    </a:effectLst>
                    <a:scene3d>
                      <a:camera prst="orthographicFront"/>
                      <a:lightRig rig="twoPt" dir="t">
                        <a:rot lat="0" lon="0" rev="7200000"/>
                      </a:lightRig>
                    </a:scene3d>
                    <a:sp3d>
                      <a:bevelT w="25400" h="19050"/>
                      <a:contourClr>
                        <a:srgbClr val="FFFFFF"/>
                      </a:contourClr>
                    </a:sp3d>
                  </pic:spPr>
                </pic:pic>
              </a:graphicData>
            </a:graphic>
          </wp:anchor>
        </w:drawing>
      </w:r>
      <w:r w:rsidRPr="00BC589B">
        <w:rPr>
          <w:rFonts w:ascii="Verdana" w:hAnsi="Verdana" w:cs="Arial"/>
          <w:noProof/>
          <w:lang w:eastAsia="es-CO"/>
        </w:rPr>
        <w:drawing>
          <wp:anchor distT="0" distB="0" distL="114300" distR="114300" simplePos="0" relativeHeight="251744256" behindDoc="0" locked="0" layoutInCell="1" allowOverlap="1">
            <wp:simplePos x="0" y="0"/>
            <wp:positionH relativeFrom="column">
              <wp:posOffset>4020820</wp:posOffset>
            </wp:positionH>
            <wp:positionV relativeFrom="paragraph">
              <wp:posOffset>782955</wp:posOffset>
            </wp:positionV>
            <wp:extent cx="2199640" cy="1487170"/>
            <wp:effectExtent l="133350" t="76200" r="105410" b="932180"/>
            <wp:wrapNone/>
            <wp:docPr id="54" name="Imagen 12" descr="C:\Users\Usuario\Desktop\3207529-Four-children-at-computer-terminals-depth-of-field-high-key--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3207529-Four-children-at-computer-terminals-depth-of-field-high-key--Stock-Photo.jpg"/>
                    <pic:cNvPicPr>
                      <a:picLocks noChangeAspect="1" noChangeArrowheads="1"/>
                    </pic:cNvPicPr>
                  </pic:nvPicPr>
                  <pic:blipFill>
                    <a:blip r:embed="rId12" cstate="print"/>
                    <a:srcRect/>
                    <a:stretch>
                      <a:fillRect/>
                    </a:stretch>
                  </pic:blipFill>
                  <pic:spPr bwMode="auto">
                    <a:xfrm>
                      <a:off x="0" y="0"/>
                      <a:ext cx="2199640" cy="1487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reflection blurRad="6350" stA="50000" endA="300" endPos="55500" dist="50800" dir="5400000" sy="-100000" algn="bl" rotWithShape="0"/>
                    </a:effectLst>
                    <a:scene3d>
                      <a:camera prst="orthographicFront"/>
                      <a:lightRig rig="twoPt" dir="t">
                        <a:rot lat="0" lon="0" rev="7200000"/>
                      </a:lightRig>
                    </a:scene3d>
                    <a:sp3d>
                      <a:bevelT w="25400" h="19050"/>
                      <a:contourClr>
                        <a:srgbClr val="FFFFFF"/>
                      </a:contourClr>
                    </a:sp3d>
                  </pic:spPr>
                </pic:pic>
              </a:graphicData>
            </a:graphic>
          </wp:anchor>
        </w:drawing>
      </w:r>
      <w:r w:rsidRPr="00BC589B">
        <w:rPr>
          <w:rFonts w:ascii="Verdana" w:hAnsi="Verdana" w:cs="Arial"/>
          <w:noProof/>
          <w:lang w:eastAsia="es-CO"/>
        </w:rPr>
        <w:drawing>
          <wp:anchor distT="0" distB="0" distL="114300" distR="114300" simplePos="0" relativeHeight="251743232" behindDoc="0" locked="0" layoutInCell="1" allowOverlap="1">
            <wp:simplePos x="0" y="0"/>
            <wp:positionH relativeFrom="column">
              <wp:posOffset>-851535</wp:posOffset>
            </wp:positionH>
            <wp:positionV relativeFrom="paragraph">
              <wp:posOffset>229235</wp:posOffset>
            </wp:positionV>
            <wp:extent cx="4405630" cy="2929890"/>
            <wp:effectExtent l="0" t="0" r="0" b="0"/>
            <wp:wrapNone/>
            <wp:docPr id="55" name="Imagen 10" descr="C:\Users\Usuario\Desktop\mapa sa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mapa sanan.png"/>
                    <pic:cNvPicPr>
                      <a:picLocks noChangeAspect="1" noChangeArrowheads="1"/>
                    </pic:cNvPicPr>
                  </pic:nvPicPr>
                  <pic:blipFill>
                    <a:blip r:embed="rId13" cstate="print"/>
                    <a:srcRect/>
                    <a:stretch>
                      <a:fillRect/>
                    </a:stretch>
                  </pic:blipFill>
                  <pic:spPr bwMode="auto">
                    <a:xfrm>
                      <a:off x="0" y="0"/>
                      <a:ext cx="4405630" cy="2929890"/>
                    </a:xfrm>
                    <a:prstGeom prst="rect">
                      <a:avLst/>
                    </a:prstGeom>
                    <a:noFill/>
                    <a:ln w="9525">
                      <a:noFill/>
                      <a:miter lim="800000"/>
                      <a:headEnd/>
                      <a:tailEnd/>
                    </a:ln>
                  </pic:spPr>
                </pic:pic>
              </a:graphicData>
            </a:graphic>
          </wp:anchor>
        </w:drawing>
      </w:r>
    </w:p>
    <w:p w:rsidR="00086268" w:rsidRPr="00BC589B" w:rsidRDefault="00086268" w:rsidP="00086268">
      <w:pPr>
        <w:rPr>
          <w:rFonts w:ascii="Verdana" w:hAnsi="Verdana" w:cs="Arial"/>
        </w:rPr>
      </w:pPr>
      <w:r w:rsidRPr="00BC589B">
        <w:rPr>
          <w:rFonts w:ascii="Verdana" w:hAnsi="Verdana" w:cs="Arial"/>
          <w:noProof/>
          <w:lang w:eastAsia="es-CO"/>
        </w:rPr>
        <w:drawing>
          <wp:anchor distT="0" distB="0" distL="114300" distR="114300" simplePos="0" relativeHeight="251742208" behindDoc="1" locked="0" layoutInCell="1" allowOverlap="1">
            <wp:simplePos x="0" y="0"/>
            <wp:positionH relativeFrom="column">
              <wp:posOffset>-564421</wp:posOffset>
            </wp:positionH>
            <wp:positionV relativeFrom="paragraph">
              <wp:posOffset>74368</wp:posOffset>
            </wp:positionV>
            <wp:extent cx="7338383" cy="6919384"/>
            <wp:effectExtent l="0" t="209550" r="0" b="186266"/>
            <wp:wrapNone/>
            <wp:docPr id="56" name="Imagen 6" descr="C:\Users\Usuario\Desktop\ola-digi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ola-digital 2.png"/>
                    <pic:cNvPicPr>
                      <a:picLocks noChangeAspect="1" noChangeArrowheads="1"/>
                    </pic:cNvPicPr>
                  </pic:nvPicPr>
                  <pic:blipFill>
                    <a:blip r:embed="rId14" cstate="print">
                      <a:clrChange>
                        <a:clrFrom>
                          <a:srgbClr val="2BD0BB"/>
                        </a:clrFrom>
                        <a:clrTo>
                          <a:srgbClr val="2BD0BB">
                            <a:alpha val="0"/>
                          </a:srgbClr>
                        </a:clrTo>
                      </a:clrChange>
                      <a:lum/>
                    </a:blip>
                    <a:srcRect/>
                    <a:stretch>
                      <a:fillRect/>
                    </a:stretch>
                  </pic:blipFill>
                  <pic:spPr bwMode="auto">
                    <a:xfrm rot="5400000">
                      <a:off x="0" y="0"/>
                      <a:ext cx="7346393" cy="6926936"/>
                    </a:xfrm>
                    <a:prstGeom prst="rect">
                      <a:avLst/>
                    </a:prstGeom>
                    <a:noFill/>
                    <a:ln w="9525">
                      <a:noFill/>
                      <a:miter lim="800000"/>
                      <a:headEnd/>
                      <a:tailEnd/>
                    </a:ln>
                  </pic:spPr>
                </pic:pic>
              </a:graphicData>
            </a:graphic>
          </wp:anchor>
        </w:drawing>
      </w: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086268" w:rsidP="00086268">
      <w:pPr>
        <w:rPr>
          <w:rFonts w:ascii="Verdana" w:hAnsi="Verdana" w:cs="Arial"/>
        </w:rPr>
      </w:pPr>
    </w:p>
    <w:p w:rsidR="00086268" w:rsidRPr="00BC589B" w:rsidRDefault="00A15559" w:rsidP="00086268">
      <w:pPr>
        <w:rPr>
          <w:rFonts w:ascii="Verdana" w:hAnsi="Verdana" w:cs="Arial"/>
        </w:rPr>
      </w:pPr>
      <w:r>
        <w:rPr>
          <w:rFonts w:ascii="Verdana" w:hAnsi="Verdana" w:cs="Arial"/>
          <w:noProof/>
          <w:lang w:eastAsia="es-CO"/>
        </w:rPr>
        <w:pict>
          <v:rect id="WordArt 2" o:spid="_x0000_s1026" style="position:absolute;margin-left:-22.25pt;margin-top:6.35pt;width:106.45pt;height:91.6pt;z-index:251761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" filled="f" stroked="f">
            <o:lock v:ext="edit" shapetype="t"/>
            <v:textbox>
              <w:txbxContent>
                <w:p w:rsidR="00760A87" w:rsidRPr="004E3E75" w:rsidRDefault="00760A87" w:rsidP="000A21EF">
                  <w:pPr>
                    <w:pStyle w:val="NormalWeb"/>
                    <w:spacing w:before="0" w:beforeAutospacing="0" w:after="0" w:afterAutospacing="0"/>
                    <w:jc w:val="center"/>
                    <w:rPr>
                      <w:color w:val="FFC000"/>
                    </w:rPr>
                  </w:pPr>
                  <w:r w:rsidRPr="004E3E75">
                    <w:rPr>
                      <w:rFonts w:ascii="Arial Black" w:hAnsi="Arial Black" w:cstheme="minorBidi"/>
                      <w:color w:val="FFC000"/>
                      <w:sz w:val="72"/>
                      <w:szCs w:val="72"/>
                    </w:rPr>
                    <w:t>PETI</w:t>
                  </w:r>
                </w:p>
              </w:txbxContent>
            </v:textbox>
          </v:rect>
        </w:pict>
      </w:r>
    </w:p>
    <w:p w:rsidR="00086268" w:rsidRPr="00BC589B" w:rsidRDefault="00086268" w:rsidP="00086268">
      <w:pPr>
        <w:rPr>
          <w:rFonts w:ascii="Verdana" w:hAnsi="Verdana" w:cs="Arial"/>
        </w:rPr>
      </w:pPr>
    </w:p>
    <w:p w:rsidR="00086268" w:rsidRPr="00BC589B" w:rsidRDefault="00A15559" w:rsidP="00086268">
      <w:pPr>
        <w:rPr>
          <w:rFonts w:ascii="Verdana" w:hAnsi="Verdana" w:cs="Arial"/>
        </w:rPr>
      </w:pPr>
      <w:r>
        <w:rPr>
          <w:rFonts w:ascii="Verdana" w:hAnsi="Verdana" w:cs="Arial"/>
          <w:noProof/>
          <w:lang w:eastAsia="es-CO"/>
        </w:rPr>
        <w:pict>
          <v:rect id="1 Título" o:spid="_x0000_s1027" style="position:absolute;margin-left:-29.75pt;margin-top:21.25pt;width:222.35pt;height:82.35pt;z-index:251760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" filled="f" stroked="f">
            <v:path arrowok="t"/>
            <o:lock v:ext="edit" grouping="t"/>
            <v:textbox>
              <w:txbxContent>
                <w:p w:rsidR="00760A87" w:rsidRDefault="00760A87" w:rsidP="000A21EF">
                  <w:pPr>
                    <w:pStyle w:val="NormalWeb"/>
                    <w:spacing w:before="0" w:beforeAutospacing="0" w:after="0" w:afterAutospacing="0"/>
                    <w:jc w:val="center"/>
                  </w:pPr>
                  <w:r w:rsidRPr="004E3E75">
                    <w:rPr>
                      <w:rFonts w:asciiTheme="majorHAnsi" w:eastAsiaTheme="majorEastAsia" w:hAnsi="Cambria" w:cstheme="majorBidi"/>
                      <w:color w:val="FFFFFF" w:themeColor="background1"/>
                      <w:kern w:val="24"/>
                      <w:sz w:val="108"/>
                      <w:szCs w:val="108"/>
                    </w:rPr>
                    <w:t>2016</w:t>
                  </w:r>
                  <w:r w:rsidRPr="001A723F">
                    <w:rPr>
                      <w:rFonts w:asciiTheme="majorHAnsi" w:eastAsiaTheme="majorEastAsia" w:hAnsi="Cambria" w:cstheme="majorBidi"/>
                      <w:kern w:val="24"/>
                      <w:sz w:val="108"/>
                      <w:szCs w:val="108"/>
                    </w:rPr>
                    <w:t xml:space="preserve"> - 2020</w:t>
                  </w:r>
                </w:p>
              </w:txbxContent>
            </v:textbox>
          </v:rect>
        </w:pict>
      </w:r>
    </w:p>
    <w:p w:rsidR="00086268" w:rsidRPr="00BC589B" w:rsidRDefault="00B16A2D" w:rsidP="00B16A2D">
      <w:pPr>
        <w:tabs>
          <w:tab w:val="left" w:pos="3327"/>
        </w:tabs>
        <w:rPr>
          <w:rFonts w:ascii="Verdana" w:hAnsi="Verdana" w:cs="Arial"/>
        </w:rPr>
      </w:pPr>
      <w:r w:rsidRPr="00BC589B">
        <w:rPr>
          <w:rFonts w:ascii="Verdana" w:hAnsi="Verdana" w:cs="Arial"/>
        </w:rPr>
        <w:tab/>
      </w:r>
    </w:p>
    <w:p w:rsidR="00086268" w:rsidRPr="00BC589B" w:rsidRDefault="0050207A" w:rsidP="0050207A">
      <w:pPr>
        <w:tabs>
          <w:tab w:val="left" w:pos="3940"/>
        </w:tabs>
        <w:rPr>
          <w:rFonts w:ascii="Verdana" w:hAnsi="Verdana" w:cs="Arial"/>
        </w:rPr>
      </w:pPr>
      <w:r>
        <w:rPr>
          <w:rFonts w:ascii="Verdana" w:hAnsi="Verdana" w:cs="Arial"/>
        </w:rPr>
        <w:tab/>
      </w:r>
    </w:p>
    <w:p w:rsidR="00086268" w:rsidRPr="00BC589B" w:rsidRDefault="00A15559" w:rsidP="00086268">
      <w:pPr>
        <w:rPr>
          <w:rFonts w:ascii="Verdana" w:hAnsi="Verdana" w:cs="Arial"/>
        </w:rPr>
      </w:pPr>
      <w:r>
        <w:rPr>
          <w:rFonts w:ascii="Verdana" w:hAnsi="Verdana" w:cs="Arial"/>
          <w:noProof/>
          <w:lang w:eastAsia="es-CO"/>
        </w:rPr>
        <w:pict>
          <v:rect id="Rectangle 3" o:spid="_x0000_s1028" style="position:absolute;margin-left:-27.85pt;margin-top:16.65pt;width:545.25pt;height:56.05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" fillcolor="#002060" stroked="f">
            <v:textbox style="mso-fit-shape-to-text:t">
              <w:txbxContent>
                <w:p w:rsidR="00760A87" w:rsidRPr="00F02951" w:rsidRDefault="00760A87" w:rsidP="000A21EF">
                  <w:pPr>
                    <w:pStyle w:val="NormalWeb"/>
                    <w:spacing w:before="0" w:beforeAutospacing="0" w:after="0" w:afterAutospacing="0"/>
                    <w:jc w:val="center"/>
                    <w:textAlignment w:val="baseline"/>
                  </w:pPr>
                  <w:r w:rsidRPr="00F02951">
                    <w:rPr>
                      <w:rFonts w:ascii="Calibri" w:eastAsia="Calibri" w:hAnsi="Calibri"/>
                      <w:b/>
                      <w:bCs/>
                      <w:color w:val="FFFFFF" w:themeColor="background1"/>
                      <w:kern w:val="24"/>
                      <w:sz w:val="40"/>
                      <w:szCs w:val="40"/>
                    </w:rPr>
                    <w:t>PLAN ESTRATÉGICO DE TECNOLOGÍAS DE INFORMACIÓN Y COMUNICACIÓN</w:t>
                  </w:r>
                </w:p>
              </w:txbxContent>
            </v:textbox>
          </v:rect>
        </w:pict>
      </w:r>
      <w:r w:rsidR="00086268" w:rsidRPr="00BC589B">
        <w:rPr>
          <w:rFonts w:ascii="Verdana" w:hAnsi="Verdana" w:cs="Arial"/>
        </w:rPr>
        <w:t xml:space="preserve">      </w:t>
      </w:r>
    </w:p>
    <w:p w:rsidR="004270ED" w:rsidRPr="00BC589B" w:rsidRDefault="004270ED" w:rsidP="00D620F2">
      <w:pPr>
        <w:pStyle w:val="Default"/>
        <w:rPr>
          <w:rFonts w:ascii="Verdana" w:hAnsi="Verdana" w:cs="Arial"/>
          <w:bCs/>
          <w:sz w:val="32"/>
          <w:szCs w:val="32"/>
        </w:rPr>
      </w:pPr>
    </w:p>
    <w:p w:rsidR="007E78FE" w:rsidRPr="00BC589B" w:rsidRDefault="007E78FE" w:rsidP="00EB4F58">
      <w:pPr>
        <w:pStyle w:val="Default"/>
        <w:rPr>
          <w:rFonts w:ascii="Verdana" w:hAnsi="Verdana" w:cs="Arial"/>
          <w:bCs/>
          <w:color w:val="000000" w:themeColor="text1"/>
          <w:sz w:val="32"/>
          <w:szCs w:val="32"/>
        </w:rPr>
      </w:pPr>
    </w:p>
    <w:p w:rsidR="002B2B1D" w:rsidRDefault="00A15559" w:rsidP="008F2492">
      <w:pPr>
        <w:pStyle w:val="Default"/>
        <w:jc w:val="center"/>
        <w:rPr>
          <w:rFonts w:ascii="Verdana" w:hAnsi="Verdana" w:cs="Arial"/>
          <w:b/>
          <w:bCs/>
          <w:color w:val="002060"/>
          <w:sz w:val="48"/>
          <w:szCs w:val="48"/>
        </w:rPr>
      </w:pPr>
      <w:r w:rsidRPr="00A15559">
        <w:rPr>
          <w:rFonts w:ascii="Verdana" w:hAnsi="Verdana" w:cs="Arial"/>
          <w:bCs/>
          <w:noProof/>
          <w:color w:val="002060"/>
          <w:sz w:val="32"/>
          <w:szCs w:val="32"/>
          <w:lang w:eastAsia="es-CO"/>
        </w:rPr>
        <w:lastRenderedPageBreak/>
        <w:pict>
          <v:rect id="Rectangle 39" o:spid="_x0000_s1029" style="position:absolute;left:0;text-align:left;margin-left:2077.4pt;margin-top:0;width:214.05pt;height:612pt;flip:x;z-index:251759616;visibility:visible;mso-width-percent:350;mso-wrap-distance-top:7.2pt;mso-wrap-distance-bottom:7.2pt;mso-position-horizontal:outside;mso-position-horizontal-relative:page;mso-position-vertical:center;mso-position-vertical-relative:page;mso-width-percent:35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" o:allowincell="f" fillcolor="#002060" stroked="f" strokecolor="black [3213]" strokeweight="1.5pt">
            <v:shadow color="#f79646 [3209]" opacity=".5" offset="-15pt,0"/>
            <v:textbox inset="21.6pt,21.6pt,21.6pt,21.6pt">
              <w:txbxContent>
                <w:p w:rsidR="00760A87" w:rsidRPr="0022549D" w:rsidRDefault="00760A87" w:rsidP="0041558E">
                  <w:pPr>
                    <w:jc w:val="both"/>
                    <w:rPr>
                      <w:rFonts w:asciiTheme="majorHAnsi" w:hAnsiTheme="majorHAnsi"/>
                      <w:szCs w:val="18"/>
                    </w:rPr>
                  </w:pPr>
                  <w:r w:rsidRPr="0022549D">
                    <w:rPr>
                      <w:rFonts w:asciiTheme="majorHAnsi" w:hAnsiTheme="majorHAnsi"/>
                      <w:szCs w:val="18"/>
                    </w:rPr>
                    <w:t xml:space="preserve">El presente </w:t>
                  </w:r>
                  <w:r>
                    <w:rPr>
                      <w:rFonts w:asciiTheme="majorHAnsi" w:hAnsiTheme="majorHAnsi"/>
                      <w:szCs w:val="18"/>
                    </w:rPr>
                    <w:t>trabajo</w:t>
                  </w:r>
                  <w:r w:rsidRPr="0022549D">
                    <w:rPr>
                      <w:rFonts w:asciiTheme="majorHAnsi" w:hAnsiTheme="majorHAnsi"/>
                      <w:szCs w:val="18"/>
                    </w:rPr>
                    <w:t xml:space="preserve"> es resultado del valioso aporte de todas las dependencias de la Gobernación, sedes educativas del Departamento y comunidad residente del Archipiélago, que brindaron la información necesaria para la formulación del Plan Estratégico de TIC, cuyos resultados se presentan</w:t>
                  </w:r>
                  <w:r>
                    <w:rPr>
                      <w:rFonts w:asciiTheme="majorHAnsi" w:hAnsiTheme="majorHAnsi"/>
                      <w:szCs w:val="18"/>
                    </w:rPr>
                    <w:t xml:space="preserve"> en este docuemento</w:t>
                  </w:r>
                  <w:r w:rsidRPr="0022549D">
                    <w:rPr>
                      <w:rFonts w:asciiTheme="majorHAnsi" w:hAnsiTheme="majorHAnsi"/>
                      <w:szCs w:val="18"/>
                    </w:rPr>
                    <w:t>.</w:t>
                  </w:r>
                </w:p>
                <w:p w:rsidR="00760A87" w:rsidRPr="0022549D" w:rsidRDefault="00760A87" w:rsidP="0041558E">
                  <w:pPr>
                    <w:jc w:val="both"/>
                    <w:rPr>
                      <w:rFonts w:asciiTheme="majorHAnsi" w:hAnsiTheme="majorHAnsi"/>
                      <w:szCs w:val="18"/>
                    </w:rPr>
                  </w:pPr>
                </w:p>
                <w:p w:rsidR="00760A87" w:rsidRPr="0022549D" w:rsidRDefault="00760A87" w:rsidP="0041558E">
                  <w:pPr>
                    <w:jc w:val="both"/>
                    <w:rPr>
                      <w:rFonts w:asciiTheme="majorHAnsi" w:hAnsiTheme="majorHAnsi"/>
                      <w:szCs w:val="18"/>
                    </w:rPr>
                  </w:pPr>
                  <w:r>
                    <w:rPr>
                      <w:rFonts w:asciiTheme="majorHAnsi" w:hAnsiTheme="majorHAnsi"/>
                      <w:szCs w:val="18"/>
                    </w:rPr>
                    <w:t>El</w:t>
                  </w:r>
                  <w:r w:rsidRPr="0022549D">
                    <w:rPr>
                      <w:rFonts w:asciiTheme="majorHAnsi" w:hAnsiTheme="majorHAnsi"/>
                      <w:szCs w:val="18"/>
                    </w:rPr>
                    <w:t xml:space="preserve"> </w:t>
                  </w:r>
                  <w:r>
                    <w:rPr>
                      <w:rFonts w:asciiTheme="majorHAnsi" w:hAnsiTheme="majorHAnsi"/>
                      <w:szCs w:val="18"/>
                    </w:rPr>
                    <w:t xml:space="preserve">trabajo </w:t>
                  </w:r>
                  <w:r w:rsidRPr="0022549D">
                    <w:rPr>
                      <w:rFonts w:asciiTheme="majorHAnsi" w:hAnsiTheme="majorHAnsi"/>
                      <w:szCs w:val="18"/>
                    </w:rPr>
                    <w:t xml:space="preserve">pretende </w:t>
                  </w:r>
                  <w:r>
                    <w:rPr>
                      <w:rFonts w:asciiTheme="majorHAnsi" w:hAnsiTheme="majorHAnsi"/>
                      <w:szCs w:val="18"/>
                    </w:rPr>
                    <w:t xml:space="preserve">no sólo </w:t>
                  </w:r>
                  <w:r w:rsidRPr="0022549D">
                    <w:rPr>
                      <w:rFonts w:asciiTheme="majorHAnsi" w:hAnsiTheme="majorHAnsi"/>
                      <w:szCs w:val="18"/>
                    </w:rPr>
                    <w:t xml:space="preserve">ser la bitácora en materia de gestión tecnológica para los próximos cuatro años, </w:t>
                  </w:r>
                  <w:r>
                    <w:rPr>
                      <w:rFonts w:asciiTheme="majorHAnsi" w:hAnsiTheme="majorHAnsi"/>
                      <w:szCs w:val="18"/>
                    </w:rPr>
                    <w:t>si no,</w:t>
                  </w:r>
                  <w:r w:rsidRPr="0022549D">
                    <w:rPr>
                      <w:rFonts w:asciiTheme="majorHAnsi" w:hAnsiTheme="majorHAnsi"/>
                      <w:szCs w:val="18"/>
                    </w:rPr>
                    <w:t xml:space="preserve"> en especial</w:t>
                  </w:r>
                  <w:r>
                    <w:rPr>
                      <w:rFonts w:asciiTheme="majorHAnsi" w:hAnsiTheme="majorHAnsi"/>
                      <w:szCs w:val="18"/>
                    </w:rPr>
                    <w:t>,</w:t>
                  </w:r>
                  <w:r w:rsidRPr="0022549D">
                    <w:rPr>
                      <w:rFonts w:asciiTheme="majorHAnsi" w:hAnsiTheme="majorHAnsi"/>
                      <w:szCs w:val="18"/>
                    </w:rPr>
                    <w:t xml:space="preserve"> sentar las bases para la implementación de una arquitectura empresarial de TI, que garantice la eficacia</w:t>
                  </w:r>
                  <w:r>
                    <w:rPr>
                      <w:rFonts w:asciiTheme="majorHAnsi" w:hAnsiTheme="majorHAnsi"/>
                      <w:szCs w:val="18"/>
                    </w:rPr>
                    <w:t>,</w:t>
                  </w:r>
                  <w:r w:rsidRPr="0022549D">
                    <w:rPr>
                      <w:rFonts w:asciiTheme="majorHAnsi" w:hAnsiTheme="majorHAnsi"/>
                      <w:szCs w:val="18"/>
                    </w:rPr>
                    <w:t xml:space="preserve"> eficiencia</w:t>
                  </w:r>
                  <w:r>
                    <w:rPr>
                      <w:rFonts w:asciiTheme="majorHAnsi" w:hAnsiTheme="majorHAnsi"/>
                      <w:szCs w:val="18"/>
                    </w:rPr>
                    <w:t>, sostenibilidad y mejora continua</w:t>
                  </w:r>
                  <w:r w:rsidRPr="0022549D">
                    <w:rPr>
                      <w:rFonts w:asciiTheme="majorHAnsi" w:hAnsiTheme="majorHAnsi"/>
                      <w:szCs w:val="18"/>
                    </w:rPr>
                    <w:t xml:space="preserve"> en los procesos tecnológicos de la entidad. </w:t>
                  </w:r>
                </w:p>
                <w:p w:rsidR="00760A87" w:rsidRDefault="00760A87" w:rsidP="0041558E">
                  <w:pPr>
                    <w:jc w:val="both"/>
                    <w:rPr>
                      <w:szCs w:val="18"/>
                    </w:rPr>
                  </w:pPr>
                </w:p>
                <w:p w:rsidR="00760A87" w:rsidRPr="00DE234B" w:rsidRDefault="00760A87" w:rsidP="0041558E">
                  <w:pPr>
                    <w:jc w:val="both"/>
                    <w:rPr>
                      <w:szCs w:val="18"/>
                    </w:rPr>
                  </w:pPr>
                </w:p>
              </w:txbxContent>
            </v:textbox>
            <w10:wrap type="square" anchorx="page" anchory="page"/>
          </v:rect>
        </w:pict>
      </w:r>
      <w:r w:rsidR="002B2B1D" w:rsidRPr="00DE234B">
        <w:rPr>
          <w:rFonts w:ascii="Verdana" w:hAnsi="Verdana" w:cs="Arial"/>
          <w:bCs/>
          <w:color w:val="002060"/>
          <w:sz w:val="32"/>
          <w:szCs w:val="32"/>
        </w:rPr>
        <w:t xml:space="preserve">PLAN </w:t>
      </w:r>
      <w:r w:rsidR="00BB2A62" w:rsidRPr="00DE234B">
        <w:rPr>
          <w:rFonts w:ascii="Verdana" w:hAnsi="Verdana" w:cs="Arial"/>
          <w:bCs/>
          <w:color w:val="002060"/>
          <w:sz w:val="32"/>
          <w:szCs w:val="32"/>
        </w:rPr>
        <w:t xml:space="preserve"> </w:t>
      </w:r>
      <w:r w:rsidR="002B2B1D" w:rsidRPr="00DE234B">
        <w:rPr>
          <w:rFonts w:ascii="Verdana" w:hAnsi="Verdana" w:cs="Arial"/>
          <w:bCs/>
          <w:color w:val="002060"/>
          <w:sz w:val="32"/>
          <w:szCs w:val="32"/>
        </w:rPr>
        <w:t xml:space="preserve">ESTRATÉGICO </w:t>
      </w:r>
      <w:r w:rsidR="00BB2A62" w:rsidRPr="00DE234B">
        <w:rPr>
          <w:rFonts w:ascii="Verdana" w:hAnsi="Verdana" w:cs="Arial"/>
          <w:bCs/>
          <w:color w:val="002060"/>
          <w:sz w:val="32"/>
          <w:szCs w:val="32"/>
        </w:rPr>
        <w:t xml:space="preserve"> </w:t>
      </w:r>
      <w:r w:rsidR="002B2B1D" w:rsidRPr="00DE234B">
        <w:rPr>
          <w:rFonts w:ascii="Verdana" w:hAnsi="Verdana" w:cs="Arial"/>
          <w:bCs/>
          <w:color w:val="002060"/>
          <w:sz w:val="32"/>
          <w:szCs w:val="32"/>
        </w:rPr>
        <w:t>DE</w:t>
      </w:r>
      <w:r w:rsidR="00D620F2" w:rsidRPr="00DE234B">
        <w:rPr>
          <w:rFonts w:ascii="Verdana" w:hAnsi="Verdana" w:cs="Arial"/>
          <w:bCs/>
          <w:color w:val="002060"/>
          <w:sz w:val="32"/>
          <w:szCs w:val="32"/>
        </w:rPr>
        <w:t xml:space="preserve"> </w:t>
      </w:r>
      <w:r w:rsidR="005D643A" w:rsidRPr="00DE234B">
        <w:rPr>
          <w:rFonts w:ascii="Verdana" w:hAnsi="Verdana" w:cs="Arial"/>
          <w:bCs/>
          <w:color w:val="002060"/>
          <w:sz w:val="32"/>
          <w:szCs w:val="32"/>
        </w:rPr>
        <w:t xml:space="preserve"> </w:t>
      </w:r>
      <w:r w:rsidR="002B2B1D" w:rsidRPr="00DE234B">
        <w:rPr>
          <w:rFonts w:ascii="Verdana" w:hAnsi="Verdana" w:cs="Arial"/>
          <w:bCs/>
          <w:color w:val="002060"/>
          <w:sz w:val="32"/>
          <w:szCs w:val="32"/>
        </w:rPr>
        <w:t xml:space="preserve">TECNOLOGÍAS </w:t>
      </w:r>
      <w:r w:rsidR="00BB2A62" w:rsidRPr="00DE234B">
        <w:rPr>
          <w:rFonts w:ascii="Verdana" w:hAnsi="Verdana" w:cs="Arial"/>
          <w:bCs/>
          <w:color w:val="002060"/>
          <w:sz w:val="32"/>
          <w:szCs w:val="32"/>
        </w:rPr>
        <w:t xml:space="preserve"> </w:t>
      </w:r>
      <w:r w:rsidR="002B2B1D" w:rsidRPr="00DE234B">
        <w:rPr>
          <w:rFonts w:ascii="Verdana" w:hAnsi="Verdana" w:cs="Arial"/>
          <w:bCs/>
          <w:color w:val="002060"/>
          <w:sz w:val="32"/>
          <w:szCs w:val="32"/>
        </w:rPr>
        <w:t>DE</w:t>
      </w:r>
      <w:r w:rsidR="00BB2A62" w:rsidRPr="00DE234B">
        <w:rPr>
          <w:rFonts w:ascii="Verdana" w:hAnsi="Verdana" w:cs="Arial"/>
          <w:bCs/>
          <w:color w:val="002060"/>
          <w:sz w:val="32"/>
          <w:szCs w:val="32"/>
        </w:rPr>
        <w:t xml:space="preserve"> </w:t>
      </w:r>
      <w:r w:rsidR="002B2B1D" w:rsidRPr="00DE234B">
        <w:rPr>
          <w:rFonts w:ascii="Verdana" w:hAnsi="Verdana" w:cs="Arial"/>
          <w:bCs/>
          <w:color w:val="002060"/>
          <w:sz w:val="32"/>
          <w:szCs w:val="32"/>
        </w:rPr>
        <w:t xml:space="preserve"> INFORMACIÓN</w:t>
      </w:r>
      <w:r w:rsidR="00B50386" w:rsidRPr="00DE234B">
        <w:rPr>
          <w:rFonts w:ascii="Verdana" w:hAnsi="Verdana" w:cs="Arial"/>
          <w:bCs/>
          <w:color w:val="002060"/>
          <w:sz w:val="32"/>
          <w:szCs w:val="32"/>
        </w:rPr>
        <w:t xml:space="preserve"> </w:t>
      </w:r>
      <w:r w:rsidR="00EB4F58" w:rsidRPr="00DE234B">
        <w:rPr>
          <w:rFonts w:ascii="Verdana" w:hAnsi="Verdana" w:cs="Arial"/>
          <w:bCs/>
          <w:color w:val="002060"/>
          <w:sz w:val="32"/>
          <w:szCs w:val="32"/>
        </w:rPr>
        <w:t xml:space="preserve"> -  </w:t>
      </w:r>
      <w:r w:rsidR="002B2B1D" w:rsidRPr="00DE234B">
        <w:rPr>
          <w:rFonts w:ascii="Verdana" w:hAnsi="Verdana" w:cs="Arial"/>
          <w:b/>
          <w:bCs/>
          <w:color w:val="002060"/>
          <w:sz w:val="48"/>
          <w:szCs w:val="48"/>
        </w:rPr>
        <w:t>PETI</w:t>
      </w:r>
    </w:p>
    <w:p w:rsidR="00DF5E60" w:rsidRPr="00DE234B" w:rsidRDefault="00DF5E60" w:rsidP="008F2492">
      <w:pPr>
        <w:pStyle w:val="Default"/>
        <w:jc w:val="center"/>
        <w:rPr>
          <w:rFonts w:ascii="Verdana" w:hAnsi="Verdana" w:cs="Arial"/>
          <w:b/>
          <w:bCs/>
          <w:color w:val="002060"/>
          <w:sz w:val="48"/>
          <w:szCs w:val="48"/>
        </w:rPr>
      </w:pPr>
    </w:p>
    <w:p w:rsidR="00EB4F58" w:rsidRPr="00DE234B" w:rsidRDefault="00EB4F58" w:rsidP="008F2492">
      <w:pPr>
        <w:pStyle w:val="Default"/>
        <w:jc w:val="center"/>
        <w:rPr>
          <w:rFonts w:ascii="Verdana" w:hAnsi="Verdana" w:cs="Arial"/>
          <w:bCs/>
          <w:color w:val="002060"/>
          <w:sz w:val="32"/>
          <w:szCs w:val="32"/>
        </w:rPr>
      </w:pPr>
      <w:r w:rsidRPr="00DE234B">
        <w:rPr>
          <w:rFonts w:ascii="Verdana" w:hAnsi="Verdana" w:cs="Arial"/>
          <w:bCs/>
          <w:color w:val="002060"/>
          <w:sz w:val="32"/>
          <w:szCs w:val="32"/>
        </w:rPr>
        <w:t>2016  -  2020</w:t>
      </w:r>
    </w:p>
    <w:p w:rsidR="00BC589B" w:rsidRDefault="00BC589B" w:rsidP="00EB4F58">
      <w:pPr>
        <w:pStyle w:val="Default"/>
        <w:rPr>
          <w:rFonts w:ascii="Verdana" w:hAnsi="Verdana" w:cs="Arial"/>
          <w:bCs/>
          <w:color w:val="000000" w:themeColor="text1"/>
          <w:sz w:val="32"/>
          <w:szCs w:val="32"/>
        </w:rPr>
      </w:pPr>
    </w:p>
    <w:p w:rsidR="00BC589B" w:rsidRDefault="00BC589B" w:rsidP="00EB4F58">
      <w:pPr>
        <w:pStyle w:val="Default"/>
        <w:rPr>
          <w:rFonts w:ascii="Verdana" w:hAnsi="Verdana" w:cs="Arial"/>
          <w:bCs/>
          <w:color w:val="000000" w:themeColor="text1"/>
          <w:sz w:val="32"/>
          <w:szCs w:val="32"/>
        </w:rPr>
      </w:pPr>
    </w:p>
    <w:p w:rsidR="00BC589B" w:rsidRDefault="00BC589B" w:rsidP="00EB4F58">
      <w:pPr>
        <w:pStyle w:val="Default"/>
        <w:rPr>
          <w:rFonts w:ascii="Verdana" w:hAnsi="Verdana" w:cs="Arial"/>
          <w:bCs/>
          <w:color w:val="000000" w:themeColor="text1"/>
          <w:sz w:val="32"/>
          <w:szCs w:val="32"/>
        </w:rPr>
      </w:pP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Default="008F2492" w:rsidP="00EB4F58">
      <w:pPr>
        <w:pStyle w:val="Default"/>
        <w:rPr>
          <w:rFonts w:asciiTheme="majorHAnsi" w:hAnsiTheme="majorHAnsi" w:cs="Arial"/>
          <w:bCs/>
          <w:color w:val="000000" w:themeColor="text1"/>
          <w:sz w:val="28"/>
          <w:szCs w:val="28"/>
        </w:rPr>
      </w:pPr>
      <w:r>
        <w:rPr>
          <w:rFonts w:asciiTheme="majorHAnsi" w:hAnsiTheme="majorHAnsi" w:cs="Arial"/>
          <w:bCs/>
          <w:noProof/>
          <w:color w:val="000000" w:themeColor="text1"/>
          <w:sz w:val="28"/>
          <w:szCs w:val="28"/>
          <w:lang w:eastAsia="es-CO"/>
        </w:rPr>
        <w:drawing>
          <wp:anchor distT="0" distB="0" distL="114300" distR="114300" simplePos="0" relativeHeight="251764736" behindDoc="0" locked="0" layoutInCell="1" allowOverlap="1">
            <wp:simplePos x="0" y="0"/>
            <wp:positionH relativeFrom="column">
              <wp:posOffset>1533525</wp:posOffset>
            </wp:positionH>
            <wp:positionV relativeFrom="paragraph">
              <wp:posOffset>100330</wp:posOffset>
            </wp:positionV>
            <wp:extent cx="895350" cy="786765"/>
            <wp:effectExtent l="19050" t="0" r="0" b="0"/>
            <wp:wrapNone/>
            <wp:docPr id="89" name="Imagen 1" descr="http://www.sanandres.gov.co/transmision/images/danlan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andres.gov.co/transmision/images/danland_logo.png"/>
                    <pic:cNvPicPr>
                      <a:picLocks noChangeAspect="1" noChangeArrowheads="1"/>
                    </pic:cNvPicPr>
                  </pic:nvPicPr>
                  <pic:blipFill>
                    <a:blip r:embed="rId15" cstate="print"/>
                    <a:srcRect/>
                    <a:stretch>
                      <a:fillRect/>
                    </a:stretch>
                  </pic:blipFill>
                  <pic:spPr bwMode="auto">
                    <a:xfrm>
                      <a:off x="0" y="0"/>
                      <a:ext cx="895350" cy="786765"/>
                    </a:xfrm>
                    <a:prstGeom prst="rect">
                      <a:avLst/>
                    </a:prstGeom>
                    <a:noFill/>
                    <a:ln w="9525">
                      <a:noFill/>
                      <a:miter lim="800000"/>
                      <a:headEnd/>
                      <a:tailEnd/>
                    </a:ln>
                  </pic:spPr>
                </pic:pic>
              </a:graphicData>
            </a:graphic>
          </wp:anchor>
        </w:drawing>
      </w: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Default="0022549D" w:rsidP="00EB4F58">
      <w:pPr>
        <w:pStyle w:val="Default"/>
        <w:rPr>
          <w:rFonts w:asciiTheme="majorHAnsi" w:hAnsiTheme="majorHAnsi" w:cs="Arial"/>
          <w:bCs/>
          <w:color w:val="000000" w:themeColor="text1"/>
          <w:sz w:val="28"/>
          <w:szCs w:val="28"/>
        </w:rPr>
      </w:pPr>
    </w:p>
    <w:p w:rsidR="0022549D" w:rsidRPr="00DF5E60" w:rsidRDefault="0022549D" w:rsidP="008F2492">
      <w:pPr>
        <w:pStyle w:val="Default"/>
        <w:jc w:val="center"/>
        <w:rPr>
          <w:rFonts w:asciiTheme="majorHAnsi" w:hAnsiTheme="majorHAnsi" w:cs="Arial"/>
          <w:bCs/>
          <w:color w:val="000000" w:themeColor="text1"/>
        </w:rPr>
      </w:pPr>
      <w:r w:rsidRPr="00DF5E60">
        <w:rPr>
          <w:rFonts w:asciiTheme="majorHAnsi" w:hAnsiTheme="majorHAnsi" w:cs="Arial"/>
          <w:bCs/>
          <w:color w:val="000000" w:themeColor="text1"/>
        </w:rPr>
        <w:t>Elaborado por:</w:t>
      </w:r>
    </w:p>
    <w:p w:rsidR="0022549D" w:rsidRDefault="0022549D" w:rsidP="008F2492">
      <w:pPr>
        <w:pStyle w:val="Default"/>
        <w:jc w:val="center"/>
        <w:rPr>
          <w:rFonts w:asciiTheme="majorHAnsi" w:hAnsiTheme="majorHAnsi" w:cs="Arial"/>
          <w:bCs/>
          <w:color w:val="000000" w:themeColor="text1"/>
          <w:sz w:val="28"/>
          <w:szCs w:val="28"/>
        </w:rPr>
      </w:pPr>
    </w:p>
    <w:p w:rsidR="00B06ED3" w:rsidRDefault="00B06ED3" w:rsidP="008F2492">
      <w:pPr>
        <w:pStyle w:val="Default"/>
        <w:jc w:val="center"/>
        <w:rPr>
          <w:rFonts w:asciiTheme="majorHAnsi" w:hAnsiTheme="majorHAnsi" w:cs="Arial"/>
          <w:b/>
          <w:bCs/>
          <w:color w:val="000000" w:themeColor="text1"/>
          <w:sz w:val="28"/>
          <w:szCs w:val="28"/>
        </w:rPr>
      </w:pPr>
    </w:p>
    <w:p w:rsidR="00BC589B" w:rsidRPr="0022549D" w:rsidRDefault="0022549D" w:rsidP="008F2492">
      <w:pPr>
        <w:pStyle w:val="Default"/>
        <w:jc w:val="center"/>
        <w:rPr>
          <w:rFonts w:asciiTheme="majorHAnsi" w:hAnsiTheme="majorHAnsi" w:cs="Arial"/>
          <w:b/>
          <w:bCs/>
          <w:color w:val="000000" w:themeColor="text1"/>
          <w:sz w:val="28"/>
          <w:szCs w:val="28"/>
        </w:rPr>
      </w:pPr>
      <w:r w:rsidRPr="0022549D">
        <w:rPr>
          <w:rFonts w:asciiTheme="majorHAnsi" w:hAnsiTheme="majorHAnsi" w:cs="Arial"/>
          <w:b/>
          <w:bCs/>
          <w:color w:val="000000" w:themeColor="text1"/>
          <w:sz w:val="28"/>
          <w:szCs w:val="28"/>
        </w:rPr>
        <w:t>Secretaría General</w:t>
      </w:r>
    </w:p>
    <w:p w:rsidR="0022549D" w:rsidRDefault="0022549D" w:rsidP="008F2492">
      <w:pPr>
        <w:pStyle w:val="Default"/>
        <w:jc w:val="center"/>
        <w:rPr>
          <w:rFonts w:asciiTheme="majorHAnsi" w:hAnsiTheme="majorHAnsi" w:cs="Arial"/>
          <w:b/>
          <w:bCs/>
          <w:i/>
          <w:color w:val="000000" w:themeColor="text1"/>
        </w:rPr>
      </w:pPr>
    </w:p>
    <w:p w:rsidR="0022549D" w:rsidRPr="00B06ED3" w:rsidRDefault="0022549D" w:rsidP="008F2492">
      <w:pPr>
        <w:pStyle w:val="Default"/>
        <w:jc w:val="center"/>
        <w:rPr>
          <w:rFonts w:asciiTheme="majorHAnsi" w:hAnsiTheme="majorHAnsi" w:cs="Arial"/>
          <w:b/>
          <w:bCs/>
          <w:color w:val="000000" w:themeColor="text1"/>
        </w:rPr>
      </w:pPr>
      <w:r w:rsidRPr="00B06ED3">
        <w:rPr>
          <w:rFonts w:asciiTheme="majorHAnsi" w:hAnsiTheme="majorHAnsi" w:cs="Arial"/>
          <w:b/>
          <w:bCs/>
          <w:color w:val="000000" w:themeColor="text1"/>
        </w:rPr>
        <w:t>Dirección de Sistemas</w:t>
      </w:r>
    </w:p>
    <w:p w:rsidR="00F02410" w:rsidRPr="0022549D" w:rsidRDefault="00F02410" w:rsidP="008F2492">
      <w:pPr>
        <w:pStyle w:val="Default"/>
        <w:jc w:val="center"/>
        <w:rPr>
          <w:rFonts w:asciiTheme="majorHAnsi" w:hAnsiTheme="majorHAnsi" w:cs="Arial"/>
          <w:bCs/>
          <w:color w:val="000000" w:themeColor="text1"/>
          <w:sz w:val="28"/>
          <w:szCs w:val="28"/>
        </w:rPr>
      </w:pPr>
    </w:p>
    <w:p w:rsidR="0022549D" w:rsidRDefault="0022549D" w:rsidP="008F2492">
      <w:pPr>
        <w:pStyle w:val="Default"/>
        <w:jc w:val="center"/>
        <w:rPr>
          <w:rFonts w:asciiTheme="majorHAnsi" w:hAnsiTheme="majorHAnsi" w:cs="Arial"/>
          <w:bCs/>
          <w:color w:val="000000" w:themeColor="text1"/>
        </w:rPr>
      </w:pPr>
    </w:p>
    <w:p w:rsidR="0022549D" w:rsidRDefault="0022549D" w:rsidP="008F2492">
      <w:pPr>
        <w:pStyle w:val="Default"/>
        <w:jc w:val="center"/>
        <w:rPr>
          <w:rFonts w:asciiTheme="majorHAnsi" w:hAnsiTheme="majorHAnsi" w:cs="Arial"/>
          <w:bCs/>
          <w:color w:val="000000" w:themeColor="text1"/>
        </w:rPr>
      </w:pPr>
    </w:p>
    <w:p w:rsidR="0022549D" w:rsidRDefault="0022549D" w:rsidP="008F2492">
      <w:pPr>
        <w:pStyle w:val="Default"/>
        <w:jc w:val="center"/>
        <w:rPr>
          <w:rFonts w:asciiTheme="majorHAnsi" w:hAnsiTheme="majorHAnsi" w:cs="Arial"/>
          <w:bCs/>
          <w:color w:val="000000" w:themeColor="text1"/>
        </w:rPr>
      </w:pPr>
    </w:p>
    <w:p w:rsidR="0022549D" w:rsidRDefault="0022549D" w:rsidP="008F2492">
      <w:pPr>
        <w:pStyle w:val="Default"/>
        <w:jc w:val="center"/>
        <w:rPr>
          <w:rFonts w:asciiTheme="majorHAnsi" w:hAnsiTheme="majorHAnsi" w:cs="Arial"/>
          <w:bCs/>
          <w:color w:val="000000" w:themeColor="text1"/>
        </w:rPr>
      </w:pPr>
    </w:p>
    <w:p w:rsidR="00DF5E60" w:rsidRDefault="00DF5E60" w:rsidP="008F2492">
      <w:pPr>
        <w:pStyle w:val="Default"/>
        <w:jc w:val="center"/>
        <w:rPr>
          <w:rFonts w:asciiTheme="majorHAnsi" w:hAnsiTheme="majorHAnsi" w:cs="Arial"/>
          <w:bCs/>
          <w:color w:val="000000" w:themeColor="text1"/>
        </w:rPr>
      </w:pPr>
    </w:p>
    <w:p w:rsidR="0022549D" w:rsidRPr="00DF5E60" w:rsidRDefault="004E3E75" w:rsidP="008F2492">
      <w:pPr>
        <w:pStyle w:val="Default"/>
        <w:jc w:val="center"/>
        <w:rPr>
          <w:rFonts w:asciiTheme="majorHAnsi" w:hAnsiTheme="majorHAnsi" w:cs="Arial"/>
          <w:bCs/>
          <w:color w:val="000000" w:themeColor="text1"/>
          <w:u w:val="single"/>
        </w:rPr>
      </w:pPr>
      <w:r>
        <w:rPr>
          <w:rFonts w:asciiTheme="majorHAnsi" w:hAnsiTheme="majorHAnsi" w:cs="Arial"/>
          <w:bCs/>
          <w:color w:val="000000" w:themeColor="text1"/>
          <w:u w:val="single"/>
        </w:rPr>
        <w:t>San Andrés Isla - Enero de 2017</w:t>
      </w:r>
      <w:r w:rsidR="00DF5E60">
        <w:rPr>
          <w:rFonts w:asciiTheme="majorHAnsi" w:hAnsiTheme="majorHAnsi" w:cs="Arial"/>
          <w:bCs/>
          <w:color w:val="000000" w:themeColor="text1"/>
          <w:u w:val="single"/>
        </w:rPr>
        <w:t>_</w:t>
      </w:r>
    </w:p>
    <w:p w:rsidR="00F02410" w:rsidRDefault="00F02410" w:rsidP="00EB4F58">
      <w:pPr>
        <w:pStyle w:val="Default"/>
        <w:rPr>
          <w:rFonts w:ascii="Verdana" w:hAnsi="Verdana" w:cs="Arial"/>
          <w:bCs/>
          <w:color w:val="000000" w:themeColor="text1"/>
          <w:sz w:val="32"/>
          <w:szCs w:val="32"/>
        </w:rPr>
      </w:pPr>
    </w:p>
    <w:p w:rsidR="00EB4F58" w:rsidRPr="00BC589B" w:rsidRDefault="00EB4F58" w:rsidP="00D620F2">
      <w:pPr>
        <w:autoSpaceDE w:val="0"/>
        <w:autoSpaceDN w:val="0"/>
        <w:adjustRightInd w:val="0"/>
        <w:spacing w:after="0" w:line="240" w:lineRule="auto"/>
        <w:ind w:right="4536"/>
        <w:rPr>
          <w:rFonts w:ascii="Verdana" w:hAnsi="Verdana" w:cs="Arial"/>
          <w:b/>
          <w:bCs/>
          <w:color w:val="000000"/>
        </w:rPr>
      </w:pPr>
    </w:p>
    <w:sdt>
      <w:sdtPr>
        <w:rPr>
          <w:rFonts w:asciiTheme="minorHAnsi" w:eastAsiaTheme="minorHAnsi" w:hAnsiTheme="minorHAnsi" w:cstheme="minorBidi"/>
          <w:b w:val="0"/>
          <w:bCs w:val="0"/>
          <w:smallCaps w:val="0"/>
          <w:color w:val="auto"/>
          <w:sz w:val="22"/>
          <w:szCs w:val="22"/>
          <w:lang w:eastAsia="en-US"/>
        </w:rPr>
        <w:id w:val="647713001"/>
        <w:docPartObj>
          <w:docPartGallery w:val="Table of Contents"/>
          <w:docPartUnique/>
        </w:docPartObj>
      </w:sdtPr>
      <w:sdtEndPr>
        <w:rPr>
          <w:lang w:val="es-ES"/>
        </w:rPr>
      </w:sdtEndPr>
      <w:sdtContent>
        <w:p w:rsidR="00C136CC" w:rsidRDefault="00C136CC">
          <w:pPr>
            <w:pStyle w:val="TtulodeTDC"/>
          </w:pPr>
          <w:r w:rsidRPr="00C136CC">
            <w:rPr>
              <w:rFonts w:ascii="Verdana" w:hAnsi="Verdana"/>
              <w:color w:val="002060"/>
              <w:sz w:val="56"/>
              <w:szCs w:val="56"/>
            </w:rPr>
            <w:t>Contenido</w:t>
          </w:r>
        </w:p>
        <w:p w:rsidR="00C136CC" w:rsidRPr="004E3E75" w:rsidRDefault="004E3E75" w:rsidP="00F80E3F">
          <w:pPr>
            <w:pStyle w:val="TDC2"/>
            <w:numPr>
              <w:ilvl w:val="0"/>
              <w:numId w:val="64"/>
            </w:numPr>
            <w:tabs>
              <w:tab w:val="right" w:leader="dot" w:pos="8828"/>
            </w:tabs>
            <w:rPr>
              <w:rFonts w:ascii="Verdana" w:hAnsi="Verdana"/>
              <w:b/>
              <w:lang w:val="es-ES"/>
            </w:rPr>
          </w:pPr>
          <w:r w:rsidRPr="004E3E75">
            <w:rPr>
              <w:rFonts w:ascii="Verdana" w:hAnsi="Verdana"/>
              <w:b/>
              <w:lang w:val="es-ES"/>
            </w:rPr>
            <w:t>CARACTERIZACIÓN DEL TERRITORIO</w:t>
          </w:r>
        </w:p>
        <w:p w:rsidR="004E3E75" w:rsidRDefault="00A15559">
          <w:pPr>
            <w:pStyle w:val="TDC2"/>
            <w:tabs>
              <w:tab w:val="right" w:leader="dot" w:pos="8828"/>
            </w:tabs>
            <w:rPr>
              <w:rFonts w:cstheme="minorBidi"/>
              <w:noProof/>
              <w:lang w:val="es-CO" w:eastAsia="es-CO"/>
            </w:rPr>
          </w:pPr>
          <w:r w:rsidRPr="00A15559">
            <w:rPr>
              <w:lang w:val="es-ES"/>
            </w:rPr>
            <w:fldChar w:fldCharType="begin"/>
          </w:r>
          <w:r w:rsidR="00C136CC">
            <w:rPr>
              <w:lang w:val="es-ES"/>
            </w:rPr>
            <w:instrText xml:space="preserve"> TOC \o "1-3" \h \z \u </w:instrText>
          </w:r>
          <w:r w:rsidRPr="00A15559">
            <w:rPr>
              <w:lang w:val="es-ES"/>
            </w:rPr>
            <w:fldChar w:fldCharType="separate"/>
          </w:r>
          <w:hyperlink w:anchor="_Toc480472306" w:history="1">
            <w:r w:rsidR="004E3E75" w:rsidRPr="0021626F">
              <w:rPr>
                <w:rStyle w:val="Hipervnculo"/>
                <w:rFonts w:ascii="Verdana" w:hAnsi="Verdana" w:cs="Arial"/>
                <w:noProof/>
              </w:rPr>
              <w:t>1.1 Geografía y demografía</w:t>
            </w:r>
            <w:r w:rsidR="004E3E75">
              <w:rPr>
                <w:noProof/>
                <w:webHidden/>
              </w:rPr>
              <w:tab/>
            </w:r>
            <w:r>
              <w:rPr>
                <w:noProof/>
                <w:webHidden/>
              </w:rPr>
              <w:fldChar w:fldCharType="begin"/>
            </w:r>
            <w:r w:rsidR="004E3E75">
              <w:rPr>
                <w:noProof/>
                <w:webHidden/>
              </w:rPr>
              <w:instrText xml:space="preserve"> PAGEREF _Toc480472306 \h </w:instrText>
            </w:r>
            <w:r>
              <w:rPr>
                <w:noProof/>
                <w:webHidden/>
              </w:rPr>
            </w:r>
            <w:r>
              <w:rPr>
                <w:noProof/>
                <w:webHidden/>
              </w:rPr>
              <w:fldChar w:fldCharType="separate"/>
            </w:r>
            <w:r w:rsidR="00E03A8B">
              <w:rPr>
                <w:noProof/>
                <w:webHidden/>
              </w:rPr>
              <w:t>12</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07" w:history="1">
            <w:r w:rsidR="004E3E75" w:rsidRPr="0021626F">
              <w:rPr>
                <w:rStyle w:val="Hipervnculo"/>
                <w:rFonts w:ascii="Verdana" w:hAnsi="Verdana" w:cs="Arial"/>
                <w:noProof/>
              </w:rPr>
              <w:t>1.2 Economía</w:t>
            </w:r>
            <w:r w:rsidR="004E3E75">
              <w:rPr>
                <w:noProof/>
                <w:webHidden/>
              </w:rPr>
              <w:tab/>
            </w:r>
            <w:r>
              <w:rPr>
                <w:noProof/>
                <w:webHidden/>
              </w:rPr>
              <w:fldChar w:fldCharType="begin"/>
            </w:r>
            <w:r w:rsidR="004E3E75">
              <w:rPr>
                <w:noProof/>
                <w:webHidden/>
              </w:rPr>
              <w:instrText xml:space="preserve"> PAGEREF _Toc480472307 \h </w:instrText>
            </w:r>
            <w:r>
              <w:rPr>
                <w:noProof/>
                <w:webHidden/>
              </w:rPr>
            </w:r>
            <w:r>
              <w:rPr>
                <w:noProof/>
                <w:webHidden/>
              </w:rPr>
              <w:fldChar w:fldCharType="separate"/>
            </w:r>
            <w:r w:rsidR="00E03A8B">
              <w:rPr>
                <w:noProof/>
                <w:webHidden/>
              </w:rPr>
              <w:t>14</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08" w:history="1">
            <w:r w:rsidR="004E3E75" w:rsidRPr="0021626F">
              <w:rPr>
                <w:rStyle w:val="Hipervnculo"/>
                <w:rFonts w:ascii="Verdana" w:hAnsi="Verdana" w:cs="Arial"/>
                <w:noProof/>
              </w:rPr>
              <w:t>1.3 Particularidades del Archipiélago</w:t>
            </w:r>
            <w:r w:rsidR="004E3E75">
              <w:rPr>
                <w:noProof/>
                <w:webHidden/>
              </w:rPr>
              <w:tab/>
            </w:r>
            <w:r>
              <w:rPr>
                <w:noProof/>
                <w:webHidden/>
              </w:rPr>
              <w:fldChar w:fldCharType="begin"/>
            </w:r>
            <w:r w:rsidR="004E3E75">
              <w:rPr>
                <w:noProof/>
                <w:webHidden/>
              </w:rPr>
              <w:instrText xml:space="preserve"> PAGEREF _Toc480472308 \h </w:instrText>
            </w:r>
            <w:r>
              <w:rPr>
                <w:noProof/>
                <w:webHidden/>
              </w:rPr>
            </w:r>
            <w:r>
              <w:rPr>
                <w:noProof/>
                <w:webHidden/>
              </w:rPr>
              <w:fldChar w:fldCharType="separate"/>
            </w:r>
            <w:r w:rsidR="00E03A8B">
              <w:rPr>
                <w:noProof/>
                <w:webHidden/>
              </w:rPr>
              <w:t>15</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09" w:history="1">
            <w:r w:rsidR="004E3E75" w:rsidRPr="0021626F">
              <w:rPr>
                <w:rStyle w:val="Hipervnculo"/>
                <w:rFonts w:ascii="Verdana" w:hAnsi="Verdana" w:cs="Arial"/>
                <w:noProof/>
              </w:rPr>
              <w:t>1.4  Dificultades históricamente constituidas</w:t>
            </w:r>
            <w:r w:rsidR="004E3E75">
              <w:rPr>
                <w:noProof/>
                <w:webHidden/>
              </w:rPr>
              <w:tab/>
            </w:r>
            <w:r>
              <w:rPr>
                <w:noProof/>
                <w:webHidden/>
              </w:rPr>
              <w:fldChar w:fldCharType="begin"/>
            </w:r>
            <w:r w:rsidR="004E3E75">
              <w:rPr>
                <w:noProof/>
                <w:webHidden/>
              </w:rPr>
              <w:instrText xml:space="preserve"> PAGEREF _Toc480472309 \h </w:instrText>
            </w:r>
            <w:r>
              <w:rPr>
                <w:noProof/>
                <w:webHidden/>
              </w:rPr>
            </w:r>
            <w:r>
              <w:rPr>
                <w:noProof/>
                <w:webHidden/>
              </w:rPr>
              <w:fldChar w:fldCharType="separate"/>
            </w:r>
            <w:r w:rsidR="00E03A8B">
              <w:rPr>
                <w:noProof/>
                <w:webHidden/>
              </w:rPr>
              <w:t>16</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10" w:history="1">
            <w:r w:rsidR="004E3E75" w:rsidRPr="0021626F">
              <w:rPr>
                <w:rStyle w:val="Hipervnculo"/>
                <w:rFonts w:ascii="Verdana" w:hAnsi="Verdana" w:cs="Arial"/>
                <w:noProof/>
              </w:rPr>
              <w:t>1.5 Impactos del Fallo de la Haya</w:t>
            </w:r>
            <w:r w:rsidR="004E3E75">
              <w:rPr>
                <w:noProof/>
                <w:webHidden/>
              </w:rPr>
              <w:tab/>
            </w:r>
            <w:r>
              <w:rPr>
                <w:noProof/>
                <w:webHidden/>
              </w:rPr>
              <w:fldChar w:fldCharType="begin"/>
            </w:r>
            <w:r w:rsidR="004E3E75">
              <w:rPr>
                <w:noProof/>
                <w:webHidden/>
              </w:rPr>
              <w:instrText xml:space="preserve"> PAGEREF _Toc480472310 \h </w:instrText>
            </w:r>
            <w:r>
              <w:rPr>
                <w:noProof/>
                <w:webHidden/>
              </w:rPr>
            </w:r>
            <w:r>
              <w:rPr>
                <w:noProof/>
                <w:webHidden/>
              </w:rPr>
              <w:fldChar w:fldCharType="separate"/>
            </w:r>
            <w:r w:rsidR="00E03A8B">
              <w:rPr>
                <w:noProof/>
                <w:webHidden/>
              </w:rPr>
              <w:t>19</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11" w:history="1">
            <w:r w:rsidR="004E3E75" w:rsidRPr="0021626F">
              <w:rPr>
                <w:rStyle w:val="Hipervnculo"/>
                <w:rFonts w:ascii="Verdana" w:hAnsi="Verdana" w:cs="Arial"/>
                <w:noProof/>
              </w:rPr>
              <w:t>1.6 Administración pública</w:t>
            </w:r>
            <w:r w:rsidR="004E3E75">
              <w:rPr>
                <w:noProof/>
                <w:webHidden/>
              </w:rPr>
              <w:tab/>
            </w:r>
            <w:r>
              <w:rPr>
                <w:noProof/>
                <w:webHidden/>
              </w:rPr>
              <w:fldChar w:fldCharType="begin"/>
            </w:r>
            <w:r w:rsidR="004E3E75">
              <w:rPr>
                <w:noProof/>
                <w:webHidden/>
              </w:rPr>
              <w:instrText xml:space="preserve"> PAGEREF _Toc480472311 \h </w:instrText>
            </w:r>
            <w:r>
              <w:rPr>
                <w:noProof/>
                <w:webHidden/>
              </w:rPr>
            </w:r>
            <w:r>
              <w:rPr>
                <w:noProof/>
                <w:webHidden/>
              </w:rPr>
              <w:fldChar w:fldCharType="separate"/>
            </w:r>
            <w:r w:rsidR="00E03A8B">
              <w:rPr>
                <w:noProof/>
                <w:webHidden/>
              </w:rPr>
              <w:t>22</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12" w:history="1">
            <w:r w:rsidR="004E3E75" w:rsidRPr="0021626F">
              <w:rPr>
                <w:rStyle w:val="Hipervnculo"/>
                <w:rFonts w:ascii="Verdana" w:hAnsi="Verdana" w:cs="Arial"/>
                <w:noProof/>
              </w:rPr>
              <w:t>1.7 Plan de Desarrollo</w:t>
            </w:r>
            <w:r w:rsidR="004E3E75">
              <w:rPr>
                <w:noProof/>
                <w:webHidden/>
              </w:rPr>
              <w:tab/>
            </w:r>
            <w:r>
              <w:rPr>
                <w:noProof/>
                <w:webHidden/>
              </w:rPr>
              <w:fldChar w:fldCharType="begin"/>
            </w:r>
            <w:r w:rsidR="004E3E75">
              <w:rPr>
                <w:noProof/>
                <w:webHidden/>
              </w:rPr>
              <w:instrText xml:space="preserve"> PAGEREF _Toc480472312 \h </w:instrText>
            </w:r>
            <w:r>
              <w:rPr>
                <w:noProof/>
                <w:webHidden/>
              </w:rPr>
            </w:r>
            <w:r>
              <w:rPr>
                <w:noProof/>
                <w:webHidden/>
              </w:rPr>
              <w:fldChar w:fldCharType="separate"/>
            </w:r>
            <w:r w:rsidR="00E03A8B">
              <w:rPr>
                <w:noProof/>
                <w:webHidden/>
              </w:rPr>
              <w:t>24</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13" w:history="1">
            <w:r w:rsidR="004E3E75" w:rsidRPr="0021626F">
              <w:rPr>
                <w:rStyle w:val="Hipervnculo"/>
                <w:rFonts w:ascii="Verdana" w:hAnsi="Verdana" w:cs="Arial"/>
                <w:noProof/>
              </w:rPr>
              <w:t>1.8 Presupuesto</w:t>
            </w:r>
            <w:r w:rsidR="004E3E75">
              <w:rPr>
                <w:noProof/>
                <w:webHidden/>
              </w:rPr>
              <w:tab/>
            </w:r>
            <w:r>
              <w:rPr>
                <w:noProof/>
                <w:webHidden/>
              </w:rPr>
              <w:fldChar w:fldCharType="begin"/>
            </w:r>
            <w:r w:rsidR="004E3E75">
              <w:rPr>
                <w:noProof/>
                <w:webHidden/>
              </w:rPr>
              <w:instrText xml:space="preserve"> PAGEREF _Toc480472313 \h </w:instrText>
            </w:r>
            <w:r>
              <w:rPr>
                <w:noProof/>
                <w:webHidden/>
              </w:rPr>
            </w:r>
            <w:r>
              <w:rPr>
                <w:noProof/>
                <w:webHidden/>
              </w:rPr>
              <w:fldChar w:fldCharType="separate"/>
            </w:r>
            <w:r w:rsidR="00E03A8B">
              <w:rPr>
                <w:noProof/>
                <w:webHidden/>
              </w:rPr>
              <w:t>25</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14" w:history="1">
            <w:r w:rsidR="004E3E75" w:rsidRPr="0021626F">
              <w:rPr>
                <w:rStyle w:val="Hipervnculo"/>
                <w:rFonts w:ascii="Verdana" w:hAnsi="Verdana" w:cs="Arial"/>
                <w:noProof/>
              </w:rPr>
              <w:t>1.9 Dirección de Sistemas</w:t>
            </w:r>
            <w:r w:rsidR="004E3E75">
              <w:rPr>
                <w:noProof/>
                <w:webHidden/>
              </w:rPr>
              <w:tab/>
            </w:r>
            <w:r>
              <w:rPr>
                <w:noProof/>
                <w:webHidden/>
              </w:rPr>
              <w:fldChar w:fldCharType="begin"/>
            </w:r>
            <w:r w:rsidR="004E3E75">
              <w:rPr>
                <w:noProof/>
                <w:webHidden/>
              </w:rPr>
              <w:instrText xml:space="preserve"> PAGEREF _Toc480472314 \h </w:instrText>
            </w:r>
            <w:r>
              <w:rPr>
                <w:noProof/>
                <w:webHidden/>
              </w:rPr>
            </w:r>
            <w:r>
              <w:rPr>
                <w:noProof/>
                <w:webHidden/>
              </w:rPr>
              <w:fldChar w:fldCharType="separate"/>
            </w:r>
            <w:r w:rsidR="00E03A8B">
              <w:rPr>
                <w:noProof/>
                <w:webHidden/>
              </w:rPr>
              <w:t>26</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15" w:history="1">
            <w:r w:rsidR="004E3E75" w:rsidRPr="0021626F">
              <w:rPr>
                <w:rStyle w:val="Hipervnculo"/>
                <w:rFonts w:ascii="Verdana" w:hAnsi="Verdana" w:cs="Arial"/>
                <w:noProof/>
              </w:rPr>
              <w:t>1.10 Análisis financiero sobre las inversiones de TIC en la última década</w:t>
            </w:r>
            <w:r w:rsidR="004E3E75">
              <w:rPr>
                <w:noProof/>
                <w:webHidden/>
              </w:rPr>
              <w:tab/>
            </w:r>
            <w:r>
              <w:rPr>
                <w:noProof/>
                <w:webHidden/>
              </w:rPr>
              <w:fldChar w:fldCharType="begin"/>
            </w:r>
            <w:r w:rsidR="004E3E75">
              <w:rPr>
                <w:noProof/>
                <w:webHidden/>
              </w:rPr>
              <w:instrText xml:space="preserve"> PAGEREF _Toc480472315 \h </w:instrText>
            </w:r>
            <w:r>
              <w:rPr>
                <w:noProof/>
                <w:webHidden/>
              </w:rPr>
            </w:r>
            <w:r>
              <w:rPr>
                <w:noProof/>
                <w:webHidden/>
              </w:rPr>
              <w:fldChar w:fldCharType="separate"/>
            </w:r>
            <w:r w:rsidR="00E03A8B">
              <w:rPr>
                <w:noProof/>
                <w:webHidden/>
              </w:rPr>
              <w:t>27</w:t>
            </w:r>
            <w:r>
              <w:rPr>
                <w:noProof/>
                <w:webHidden/>
              </w:rPr>
              <w:fldChar w:fldCharType="end"/>
            </w:r>
          </w:hyperlink>
        </w:p>
        <w:p w:rsidR="004E3E75" w:rsidRDefault="004E3E75">
          <w:pPr>
            <w:pStyle w:val="TDC2"/>
            <w:tabs>
              <w:tab w:val="left" w:pos="880"/>
              <w:tab w:val="right" w:leader="dot" w:pos="8828"/>
            </w:tabs>
            <w:rPr>
              <w:rStyle w:val="Hipervnculo"/>
              <w:noProof/>
            </w:rPr>
          </w:pPr>
        </w:p>
        <w:p w:rsidR="004E3E75" w:rsidRPr="004E3E75" w:rsidRDefault="004E3E75" w:rsidP="004E3E75">
          <w:pPr>
            <w:rPr>
              <w:rFonts w:ascii="Verdana" w:eastAsiaTheme="minorEastAsia" w:hAnsi="Verdana" w:cs="Times New Roman"/>
              <w:b/>
              <w:noProof/>
              <w:lang w:val="es-ES" w:eastAsia="es-MX"/>
            </w:rPr>
          </w:pPr>
          <w:r w:rsidRPr="004E3E75">
            <w:rPr>
              <w:rFonts w:ascii="Verdana" w:eastAsiaTheme="minorEastAsia" w:hAnsi="Verdana" w:cs="Times New Roman"/>
              <w:b/>
              <w:noProof/>
              <w:lang w:val="es-ES" w:eastAsia="es-MX"/>
            </w:rPr>
            <w:t>2.</w:t>
          </w:r>
          <w:r w:rsidRPr="004E3E75">
            <w:rPr>
              <w:rFonts w:ascii="Verdana" w:eastAsiaTheme="minorEastAsia" w:hAnsi="Verdana" w:cs="Times New Roman"/>
              <w:b/>
              <w:noProof/>
              <w:lang w:val="es-ES" w:eastAsia="es-MX"/>
            </w:rPr>
            <w:tab/>
            <w:t>METODOLOGÍA, ALCANCE Y MARCOS DE REFERENCIA PARA LA FORMULACIÓN DEL PETI</w:t>
          </w:r>
        </w:p>
        <w:p w:rsidR="004E3E75" w:rsidRDefault="00A15559">
          <w:pPr>
            <w:pStyle w:val="TDC2"/>
            <w:tabs>
              <w:tab w:val="left" w:pos="880"/>
              <w:tab w:val="right" w:leader="dot" w:pos="8828"/>
            </w:tabs>
            <w:rPr>
              <w:rFonts w:cstheme="minorBidi"/>
              <w:noProof/>
              <w:lang w:val="es-CO" w:eastAsia="es-CO"/>
            </w:rPr>
          </w:pPr>
          <w:hyperlink w:anchor="_Toc480472316" w:history="1">
            <w:r w:rsidR="004E3E75" w:rsidRPr="0021626F">
              <w:rPr>
                <w:rStyle w:val="Hipervnculo"/>
                <w:rFonts w:ascii="Verdana" w:hAnsi="Verdana" w:cs="Arial"/>
                <w:noProof/>
              </w:rPr>
              <w:t>2.1</w:t>
            </w:r>
            <w:r w:rsidR="004E3E75">
              <w:rPr>
                <w:rFonts w:cstheme="minorBidi"/>
                <w:noProof/>
                <w:lang w:val="es-CO" w:eastAsia="es-CO"/>
              </w:rPr>
              <w:tab/>
            </w:r>
            <w:r w:rsidR="004E3E75" w:rsidRPr="0021626F">
              <w:rPr>
                <w:rStyle w:val="Hipervnculo"/>
                <w:rFonts w:ascii="Verdana" w:hAnsi="Verdana" w:cs="Arial"/>
                <w:noProof/>
              </w:rPr>
              <w:t>Sobre el Marco de Referencia para la Arquitectura Empresarial del Estado colombiano</w:t>
            </w:r>
            <w:r w:rsidR="004E3E75">
              <w:rPr>
                <w:noProof/>
                <w:webHidden/>
              </w:rPr>
              <w:tab/>
            </w:r>
            <w:r>
              <w:rPr>
                <w:noProof/>
                <w:webHidden/>
              </w:rPr>
              <w:fldChar w:fldCharType="begin"/>
            </w:r>
            <w:r w:rsidR="004E3E75">
              <w:rPr>
                <w:noProof/>
                <w:webHidden/>
              </w:rPr>
              <w:instrText xml:space="preserve"> PAGEREF _Toc480472316 \h </w:instrText>
            </w:r>
            <w:r>
              <w:rPr>
                <w:noProof/>
                <w:webHidden/>
              </w:rPr>
            </w:r>
            <w:r>
              <w:rPr>
                <w:noProof/>
                <w:webHidden/>
              </w:rPr>
              <w:fldChar w:fldCharType="separate"/>
            </w:r>
            <w:r w:rsidR="00E03A8B">
              <w:rPr>
                <w:noProof/>
                <w:webHidden/>
              </w:rPr>
              <w:t>30</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17" w:history="1">
            <w:r w:rsidR="004E3E75" w:rsidRPr="0021626F">
              <w:rPr>
                <w:rStyle w:val="Hipervnculo"/>
                <w:rFonts w:ascii="Verdana" w:hAnsi="Verdana" w:cs="Arial"/>
                <w:noProof/>
              </w:rPr>
              <w:t>2.1.1 Importancia de conocer el Estado de madurez de AE</w:t>
            </w:r>
            <w:r w:rsidR="004E3E75">
              <w:rPr>
                <w:noProof/>
                <w:webHidden/>
              </w:rPr>
              <w:tab/>
            </w:r>
            <w:r>
              <w:rPr>
                <w:noProof/>
                <w:webHidden/>
              </w:rPr>
              <w:fldChar w:fldCharType="begin"/>
            </w:r>
            <w:r w:rsidR="004E3E75">
              <w:rPr>
                <w:noProof/>
                <w:webHidden/>
              </w:rPr>
              <w:instrText xml:space="preserve"> PAGEREF _Toc480472317 \h </w:instrText>
            </w:r>
            <w:r>
              <w:rPr>
                <w:noProof/>
                <w:webHidden/>
              </w:rPr>
            </w:r>
            <w:r>
              <w:rPr>
                <w:noProof/>
                <w:webHidden/>
              </w:rPr>
              <w:fldChar w:fldCharType="separate"/>
            </w:r>
            <w:r w:rsidR="00E03A8B">
              <w:rPr>
                <w:noProof/>
                <w:webHidden/>
              </w:rPr>
              <w:t>34</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18" w:history="1">
            <w:r w:rsidR="004E3E75" w:rsidRPr="0021626F">
              <w:rPr>
                <w:rStyle w:val="Hipervnculo"/>
                <w:rFonts w:ascii="Verdana" w:hAnsi="Verdana" w:cs="Arial"/>
                <w:noProof/>
              </w:rPr>
              <w:t>2.2 Fases del proceso de formulación del PETI</w:t>
            </w:r>
            <w:r w:rsidR="004E3E75">
              <w:rPr>
                <w:noProof/>
                <w:webHidden/>
              </w:rPr>
              <w:tab/>
            </w:r>
            <w:r>
              <w:rPr>
                <w:noProof/>
                <w:webHidden/>
              </w:rPr>
              <w:fldChar w:fldCharType="begin"/>
            </w:r>
            <w:r w:rsidR="004E3E75">
              <w:rPr>
                <w:noProof/>
                <w:webHidden/>
              </w:rPr>
              <w:instrText xml:space="preserve"> PAGEREF _Toc480472318 \h </w:instrText>
            </w:r>
            <w:r>
              <w:rPr>
                <w:noProof/>
                <w:webHidden/>
              </w:rPr>
            </w:r>
            <w:r>
              <w:rPr>
                <w:noProof/>
                <w:webHidden/>
              </w:rPr>
              <w:fldChar w:fldCharType="separate"/>
            </w:r>
            <w:r w:rsidR="00E03A8B">
              <w:rPr>
                <w:noProof/>
                <w:webHidden/>
              </w:rPr>
              <w:t>35</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19" w:history="1">
            <w:r w:rsidR="004E3E75" w:rsidRPr="0021626F">
              <w:rPr>
                <w:rStyle w:val="Hipervnculo"/>
                <w:rFonts w:ascii="Verdana" w:hAnsi="Verdana" w:cs="Arial"/>
                <w:noProof/>
              </w:rPr>
              <w:t>2.3 Alcance territorial</w:t>
            </w:r>
            <w:r w:rsidR="004E3E75">
              <w:rPr>
                <w:noProof/>
                <w:webHidden/>
              </w:rPr>
              <w:tab/>
            </w:r>
            <w:r>
              <w:rPr>
                <w:noProof/>
                <w:webHidden/>
              </w:rPr>
              <w:fldChar w:fldCharType="begin"/>
            </w:r>
            <w:r w:rsidR="004E3E75">
              <w:rPr>
                <w:noProof/>
                <w:webHidden/>
              </w:rPr>
              <w:instrText xml:space="preserve"> PAGEREF _Toc480472319 \h </w:instrText>
            </w:r>
            <w:r>
              <w:rPr>
                <w:noProof/>
                <w:webHidden/>
              </w:rPr>
            </w:r>
            <w:r>
              <w:rPr>
                <w:noProof/>
                <w:webHidden/>
              </w:rPr>
              <w:fldChar w:fldCharType="separate"/>
            </w:r>
            <w:r w:rsidR="00E03A8B">
              <w:rPr>
                <w:noProof/>
                <w:webHidden/>
              </w:rPr>
              <w:t>36</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20" w:history="1">
            <w:r w:rsidR="004E3E75" w:rsidRPr="0021626F">
              <w:rPr>
                <w:rStyle w:val="Hipervnculo"/>
                <w:rFonts w:ascii="Verdana" w:hAnsi="Verdana" w:cs="Arial"/>
                <w:noProof/>
              </w:rPr>
              <w:t>2.4 Marco normativo</w:t>
            </w:r>
            <w:r w:rsidR="004E3E75">
              <w:rPr>
                <w:noProof/>
                <w:webHidden/>
              </w:rPr>
              <w:tab/>
            </w:r>
            <w:r>
              <w:rPr>
                <w:noProof/>
                <w:webHidden/>
              </w:rPr>
              <w:fldChar w:fldCharType="begin"/>
            </w:r>
            <w:r w:rsidR="004E3E75">
              <w:rPr>
                <w:noProof/>
                <w:webHidden/>
              </w:rPr>
              <w:instrText xml:space="preserve"> PAGEREF _Toc480472320 \h </w:instrText>
            </w:r>
            <w:r>
              <w:rPr>
                <w:noProof/>
                <w:webHidden/>
              </w:rPr>
            </w:r>
            <w:r>
              <w:rPr>
                <w:noProof/>
                <w:webHidden/>
              </w:rPr>
              <w:fldChar w:fldCharType="separate"/>
            </w:r>
            <w:r w:rsidR="00E03A8B">
              <w:rPr>
                <w:noProof/>
                <w:webHidden/>
              </w:rPr>
              <w:t>36</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21" w:history="1">
            <w:r w:rsidR="004E3E75" w:rsidRPr="0021626F">
              <w:rPr>
                <w:rStyle w:val="Hipervnculo"/>
                <w:rFonts w:ascii="Verdana" w:hAnsi="Verdana" w:cs="Arial"/>
                <w:noProof/>
              </w:rPr>
              <w:t>2.5 Rupturas estratégicas</w:t>
            </w:r>
            <w:r w:rsidR="004E3E75">
              <w:rPr>
                <w:noProof/>
                <w:webHidden/>
              </w:rPr>
              <w:tab/>
            </w:r>
            <w:r>
              <w:rPr>
                <w:noProof/>
                <w:webHidden/>
              </w:rPr>
              <w:fldChar w:fldCharType="begin"/>
            </w:r>
            <w:r w:rsidR="004E3E75">
              <w:rPr>
                <w:noProof/>
                <w:webHidden/>
              </w:rPr>
              <w:instrText xml:space="preserve"> PAGEREF _Toc480472321 \h </w:instrText>
            </w:r>
            <w:r>
              <w:rPr>
                <w:noProof/>
                <w:webHidden/>
              </w:rPr>
            </w:r>
            <w:r>
              <w:rPr>
                <w:noProof/>
                <w:webHidden/>
              </w:rPr>
              <w:fldChar w:fldCharType="separate"/>
            </w:r>
            <w:r w:rsidR="00E03A8B">
              <w:rPr>
                <w:noProof/>
                <w:webHidden/>
              </w:rPr>
              <w:t>39</w:t>
            </w:r>
            <w:r>
              <w:rPr>
                <w:noProof/>
                <w:webHidden/>
              </w:rPr>
              <w:fldChar w:fldCharType="end"/>
            </w:r>
          </w:hyperlink>
        </w:p>
        <w:p w:rsidR="004E3E75" w:rsidRDefault="004E3E75">
          <w:pPr>
            <w:pStyle w:val="TDC2"/>
            <w:tabs>
              <w:tab w:val="right" w:leader="dot" w:pos="8828"/>
            </w:tabs>
            <w:rPr>
              <w:rStyle w:val="Hipervnculo"/>
              <w:noProof/>
            </w:rPr>
          </w:pPr>
        </w:p>
        <w:p w:rsidR="004E3E75" w:rsidRPr="00760A87" w:rsidRDefault="00760A87">
          <w:pPr>
            <w:pStyle w:val="TDC2"/>
            <w:tabs>
              <w:tab w:val="right" w:leader="dot" w:pos="8828"/>
            </w:tabs>
            <w:rPr>
              <w:rFonts w:ascii="Verdana" w:hAnsi="Verdana"/>
              <w:b/>
              <w:noProof/>
              <w:lang w:val="es-ES"/>
            </w:rPr>
          </w:pPr>
          <w:r>
            <w:rPr>
              <w:rFonts w:ascii="Verdana" w:hAnsi="Verdana"/>
              <w:b/>
              <w:noProof/>
              <w:lang w:val="es-ES"/>
            </w:rPr>
            <w:t xml:space="preserve">3.     </w:t>
          </w:r>
          <w:r w:rsidRPr="00760A87">
            <w:rPr>
              <w:rFonts w:ascii="Verdana" w:hAnsi="Verdana"/>
              <w:b/>
              <w:noProof/>
              <w:lang w:val="es-ES"/>
            </w:rPr>
            <w:t>ANÁLISIS DE LA SITUACIÓN ACTUAL</w:t>
          </w:r>
        </w:p>
        <w:p w:rsidR="004E3E75" w:rsidRDefault="00A15559">
          <w:pPr>
            <w:pStyle w:val="TDC2"/>
            <w:tabs>
              <w:tab w:val="right" w:leader="dot" w:pos="8828"/>
            </w:tabs>
            <w:rPr>
              <w:rFonts w:cstheme="minorBidi"/>
              <w:noProof/>
              <w:lang w:val="es-CO" w:eastAsia="es-CO"/>
            </w:rPr>
          </w:pPr>
          <w:hyperlink w:anchor="_Toc480472322" w:history="1">
            <w:r w:rsidR="004E3E75" w:rsidRPr="0021626F">
              <w:rPr>
                <w:rStyle w:val="Hipervnculo"/>
                <w:rFonts w:ascii="Verdana" w:hAnsi="Verdana" w:cs="Arial"/>
                <w:noProof/>
              </w:rPr>
              <w:t>3.1 Estado de madurez de la Arquitectura de TI</w:t>
            </w:r>
            <w:r w:rsidR="004E3E75">
              <w:rPr>
                <w:noProof/>
                <w:webHidden/>
              </w:rPr>
              <w:tab/>
            </w:r>
            <w:r>
              <w:rPr>
                <w:noProof/>
                <w:webHidden/>
              </w:rPr>
              <w:fldChar w:fldCharType="begin"/>
            </w:r>
            <w:r w:rsidR="004E3E75">
              <w:rPr>
                <w:noProof/>
                <w:webHidden/>
              </w:rPr>
              <w:instrText xml:space="preserve"> PAGEREF _Toc480472322 \h </w:instrText>
            </w:r>
            <w:r>
              <w:rPr>
                <w:noProof/>
                <w:webHidden/>
              </w:rPr>
            </w:r>
            <w:r>
              <w:rPr>
                <w:noProof/>
                <w:webHidden/>
              </w:rPr>
              <w:fldChar w:fldCharType="separate"/>
            </w:r>
            <w:r w:rsidR="00E03A8B">
              <w:rPr>
                <w:noProof/>
                <w:webHidden/>
              </w:rPr>
              <w:t>41</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23" w:history="1">
            <w:r w:rsidR="004E3E75" w:rsidRPr="0021626F">
              <w:rPr>
                <w:rStyle w:val="Hipervnculo"/>
                <w:rFonts w:ascii="Verdana" w:hAnsi="Verdana" w:cs="Arial"/>
                <w:noProof/>
              </w:rPr>
              <w:t>3.1.1  Dominio de Estrategia de TI</w:t>
            </w:r>
            <w:r w:rsidR="004E3E75">
              <w:rPr>
                <w:noProof/>
                <w:webHidden/>
              </w:rPr>
              <w:tab/>
            </w:r>
            <w:r>
              <w:rPr>
                <w:noProof/>
                <w:webHidden/>
              </w:rPr>
              <w:fldChar w:fldCharType="begin"/>
            </w:r>
            <w:r w:rsidR="004E3E75">
              <w:rPr>
                <w:noProof/>
                <w:webHidden/>
              </w:rPr>
              <w:instrText xml:space="preserve"> PAGEREF _Toc480472323 \h </w:instrText>
            </w:r>
            <w:r>
              <w:rPr>
                <w:noProof/>
                <w:webHidden/>
              </w:rPr>
            </w:r>
            <w:r>
              <w:rPr>
                <w:noProof/>
                <w:webHidden/>
              </w:rPr>
              <w:fldChar w:fldCharType="separate"/>
            </w:r>
            <w:r w:rsidR="00E03A8B">
              <w:rPr>
                <w:noProof/>
                <w:webHidden/>
              </w:rPr>
              <w:t>42</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24" w:history="1">
            <w:r w:rsidR="004E3E75" w:rsidRPr="0021626F">
              <w:rPr>
                <w:rStyle w:val="Hipervnculo"/>
                <w:rFonts w:ascii="Verdana" w:hAnsi="Verdana" w:cs="Arial"/>
                <w:noProof/>
              </w:rPr>
              <w:t>3.1.1.1 Avance en la Implementación del Dominio Estrategia de TI</w:t>
            </w:r>
            <w:r w:rsidR="004E3E75">
              <w:rPr>
                <w:noProof/>
                <w:webHidden/>
              </w:rPr>
              <w:tab/>
            </w:r>
            <w:r>
              <w:rPr>
                <w:noProof/>
                <w:webHidden/>
              </w:rPr>
              <w:fldChar w:fldCharType="begin"/>
            </w:r>
            <w:r w:rsidR="004E3E75">
              <w:rPr>
                <w:noProof/>
                <w:webHidden/>
              </w:rPr>
              <w:instrText xml:space="preserve"> PAGEREF _Toc480472324 \h </w:instrText>
            </w:r>
            <w:r>
              <w:rPr>
                <w:noProof/>
                <w:webHidden/>
              </w:rPr>
            </w:r>
            <w:r>
              <w:rPr>
                <w:noProof/>
                <w:webHidden/>
              </w:rPr>
              <w:fldChar w:fldCharType="separate"/>
            </w:r>
            <w:r w:rsidR="00E03A8B">
              <w:rPr>
                <w:noProof/>
                <w:webHidden/>
              </w:rPr>
              <w:t>43</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25" w:history="1">
            <w:r w:rsidR="004E3E75" w:rsidRPr="0021626F">
              <w:rPr>
                <w:rStyle w:val="Hipervnculo"/>
                <w:rFonts w:ascii="Verdana" w:hAnsi="Verdana" w:cs="Arial"/>
                <w:noProof/>
              </w:rPr>
              <w:t>3.1.2 Dominio de Gobierno de TI</w:t>
            </w:r>
            <w:r w:rsidR="004E3E75">
              <w:rPr>
                <w:noProof/>
                <w:webHidden/>
              </w:rPr>
              <w:tab/>
            </w:r>
            <w:r>
              <w:rPr>
                <w:noProof/>
                <w:webHidden/>
              </w:rPr>
              <w:fldChar w:fldCharType="begin"/>
            </w:r>
            <w:r w:rsidR="004E3E75">
              <w:rPr>
                <w:noProof/>
                <w:webHidden/>
              </w:rPr>
              <w:instrText xml:space="preserve"> PAGEREF _Toc480472325 \h </w:instrText>
            </w:r>
            <w:r>
              <w:rPr>
                <w:noProof/>
                <w:webHidden/>
              </w:rPr>
            </w:r>
            <w:r>
              <w:rPr>
                <w:noProof/>
                <w:webHidden/>
              </w:rPr>
              <w:fldChar w:fldCharType="separate"/>
            </w:r>
            <w:r w:rsidR="00E03A8B">
              <w:rPr>
                <w:noProof/>
                <w:webHidden/>
              </w:rPr>
              <w:t>48</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26" w:history="1">
            <w:r w:rsidR="004E3E75" w:rsidRPr="0021626F">
              <w:rPr>
                <w:rStyle w:val="Hipervnculo"/>
                <w:rFonts w:ascii="Verdana" w:hAnsi="Verdana" w:cs="Arial"/>
                <w:noProof/>
              </w:rPr>
              <w:t>3.1.2.1 Avance en la Implementación del Dominio</w:t>
            </w:r>
            <w:r w:rsidR="004E3E75">
              <w:rPr>
                <w:noProof/>
                <w:webHidden/>
              </w:rPr>
              <w:tab/>
            </w:r>
            <w:r>
              <w:rPr>
                <w:noProof/>
                <w:webHidden/>
              </w:rPr>
              <w:fldChar w:fldCharType="begin"/>
            </w:r>
            <w:r w:rsidR="004E3E75">
              <w:rPr>
                <w:noProof/>
                <w:webHidden/>
              </w:rPr>
              <w:instrText xml:space="preserve"> PAGEREF _Toc480472326 \h </w:instrText>
            </w:r>
            <w:r>
              <w:rPr>
                <w:noProof/>
                <w:webHidden/>
              </w:rPr>
            </w:r>
            <w:r>
              <w:rPr>
                <w:noProof/>
                <w:webHidden/>
              </w:rPr>
              <w:fldChar w:fldCharType="separate"/>
            </w:r>
            <w:r w:rsidR="00E03A8B">
              <w:rPr>
                <w:noProof/>
                <w:webHidden/>
              </w:rPr>
              <w:t>50</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27" w:history="1">
            <w:r w:rsidR="004E3E75" w:rsidRPr="0021626F">
              <w:rPr>
                <w:rStyle w:val="Hipervnculo"/>
                <w:rFonts w:ascii="Verdana" w:hAnsi="Verdana" w:cs="Arial"/>
                <w:noProof/>
              </w:rPr>
              <w:t>3.1.3 Dominio Información</w:t>
            </w:r>
            <w:r w:rsidR="004E3E75">
              <w:rPr>
                <w:noProof/>
                <w:webHidden/>
              </w:rPr>
              <w:tab/>
            </w:r>
            <w:r>
              <w:rPr>
                <w:noProof/>
                <w:webHidden/>
              </w:rPr>
              <w:fldChar w:fldCharType="begin"/>
            </w:r>
            <w:r w:rsidR="004E3E75">
              <w:rPr>
                <w:noProof/>
                <w:webHidden/>
              </w:rPr>
              <w:instrText xml:space="preserve"> PAGEREF _Toc480472327 \h </w:instrText>
            </w:r>
            <w:r>
              <w:rPr>
                <w:noProof/>
                <w:webHidden/>
              </w:rPr>
            </w:r>
            <w:r>
              <w:rPr>
                <w:noProof/>
                <w:webHidden/>
              </w:rPr>
              <w:fldChar w:fldCharType="separate"/>
            </w:r>
            <w:r w:rsidR="00E03A8B">
              <w:rPr>
                <w:noProof/>
                <w:webHidden/>
              </w:rPr>
              <w:t>56</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28" w:history="1">
            <w:r w:rsidR="004E3E75" w:rsidRPr="0021626F">
              <w:rPr>
                <w:rStyle w:val="Hipervnculo"/>
                <w:rFonts w:ascii="Verdana" w:hAnsi="Verdana" w:cs="Arial"/>
                <w:noProof/>
              </w:rPr>
              <w:t>3.1.3.1 Avance en la Implementación del Dominio</w:t>
            </w:r>
            <w:r w:rsidR="004E3E75">
              <w:rPr>
                <w:noProof/>
                <w:webHidden/>
              </w:rPr>
              <w:tab/>
            </w:r>
            <w:r>
              <w:rPr>
                <w:noProof/>
                <w:webHidden/>
              </w:rPr>
              <w:fldChar w:fldCharType="begin"/>
            </w:r>
            <w:r w:rsidR="004E3E75">
              <w:rPr>
                <w:noProof/>
                <w:webHidden/>
              </w:rPr>
              <w:instrText xml:space="preserve"> PAGEREF _Toc480472328 \h </w:instrText>
            </w:r>
            <w:r>
              <w:rPr>
                <w:noProof/>
                <w:webHidden/>
              </w:rPr>
            </w:r>
            <w:r>
              <w:rPr>
                <w:noProof/>
                <w:webHidden/>
              </w:rPr>
              <w:fldChar w:fldCharType="separate"/>
            </w:r>
            <w:r w:rsidR="00E03A8B">
              <w:rPr>
                <w:noProof/>
                <w:webHidden/>
              </w:rPr>
              <w:t>57</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29" w:history="1">
            <w:r w:rsidR="004E3E75" w:rsidRPr="0021626F">
              <w:rPr>
                <w:rStyle w:val="Hipervnculo"/>
                <w:rFonts w:ascii="Verdana" w:hAnsi="Verdana" w:cs="Arial"/>
                <w:noProof/>
              </w:rPr>
              <w:t>3.1.4 Dominio Uso y Apropiación</w:t>
            </w:r>
            <w:r w:rsidR="004E3E75">
              <w:rPr>
                <w:noProof/>
                <w:webHidden/>
              </w:rPr>
              <w:tab/>
            </w:r>
            <w:r>
              <w:rPr>
                <w:noProof/>
                <w:webHidden/>
              </w:rPr>
              <w:fldChar w:fldCharType="begin"/>
            </w:r>
            <w:r w:rsidR="004E3E75">
              <w:rPr>
                <w:noProof/>
                <w:webHidden/>
              </w:rPr>
              <w:instrText xml:space="preserve"> PAGEREF _Toc480472329 \h </w:instrText>
            </w:r>
            <w:r>
              <w:rPr>
                <w:noProof/>
                <w:webHidden/>
              </w:rPr>
            </w:r>
            <w:r>
              <w:rPr>
                <w:noProof/>
                <w:webHidden/>
              </w:rPr>
              <w:fldChar w:fldCharType="separate"/>
            </w:r>
            <w:r w:rsidR="00E03A8B">
              <w:rPr>
                <w:noProof/>
                <w:webHidden/>
              </w:rPr>
              <w:t>74</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30" w:history="1">
            <w:r w:rsidR="004E3E75" w:rsidRPr="0021626F">
              <w:rPr>
                <w:rStyle w:val="Hipervnculo"/>
                <w:rFonts w:ascii="Verdana" w:hAnsi="Verdana" w:cs="Arial"/>
                <w:noProof/>
              </w:rPr>
              <w:t>3.1.4.1 Avance en la Implementación del Dominio</w:t>
            </w:r>
            <w:r w:rsidR="004E3E75">
              <w:rPr>
                <w:noProof/>
                <w:webHidden/>
              </w:rPr>
              <w:tab/>
            </w:r>
            <w:r>
              <w:rPr>
                <w:noProof/>
                <w:webHidden/>
              </w:rPr>
              <w:fldChar w:fldCharType="begin"/>
            </w:r>
            <w:r w:rsidR="004E3E75">
              <w:rPr>
                <w:noProof/>
                <w:webHidden/>
              </w:rPr>
              <w:instrText xml:space="preserve"> PAGEREF _Toc480472330 \h </w:instrText>
            </w:r>
            <w:r>
              <w:rPr>
                <w:noProof/>
                <w:webHidden/>
              </w:rPr>
            </w:r>
            <w:r>
              <w:rPr>
                <w:noProof/>
                <w:webHidden/>
              </w:rPr>
              <w:fldChar w:fldCharType="separate"/>
            </w:r>
            <w:r w:rsidR="00E03A8B">
              <w:rPr>
                <w:noProof/>
                <w:webHidden/>
              </w:rPr>
              <w:t>75</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31" w:history="1">
            <w:r w:rsidR="004E3E75" w:rsidRPr="0021626F">
              <w:rPr>
                <w:rStyle w:val="Hipervnculo"/>
                <w:rFonts w:ascii="Verdana" w:hAnsi="Verdana" w:cs="Arial"/>
                <w:noProof/>
              </w:rPr>
              <w:t>3.1.5 Dominio de Servicios Tecnológicos</w:t>
            </w:r>
            <w:r w:rsidR="004E3E75">
              <w:rPr>
                <w:noProof/>
                <w:webHidden/>
              </w:rPr>
              <w:tab/>
            </w:r>
            <w:r>
              <w:rPr>
                <w:noProof/>
                <w:webHidden/>
              </w:rPr>
              <w:fldChar w:fldCharType="begin"/>
            </w:r>
            <w:r w:rsidR="004E3E75">
              <w:rPr>
                <w:noProof/>
                <w:webHidden/>
              </w:rPr>
              <w:instrText xml:space="preserve"> PAGEREF _Toc480472331 \h </w:instrText>
            </w:r>
            <w:r>
              <w:rPr>
                <w:noProof/>
                <w:webHidden/>
              </w:rPr>
            </w:r>
            <w:r>
              <w:rPr>
                <w:noProof/>
                <w:webHidden/>
              </w:rPr>
              <w:fldChar w:fldCharType="separate"/>
            </w:r>
            <w:r w:rsidR="00E03A8B">
              <w:rPr>
                <w:noProof/>
                <w:webHidden/>
              </w:rPr>
              <w:t>80</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32" w:history="1">
            <w:r w:rsidR="004E3E75" w:rsidRPr="0021626F">
              <w:rPr>
                <w:rStyle w:val="Hipervnculo"/>
                <w:rFonts w:ascii="Verdana" w:hAnsi="Verdana" w:cs="Arial"/>
                <w:noProof/>
              </w:rPr>
              <w:t>3.1.5.1 Avance en la implementación del dominio</w:t>
            </w:r>
            <w:r w:rsidR="004E3E75">
              <w:rPr>
                <w:noProof/>
                <w:webHidden/>
              </w:rPr>
              <w:tab/>
            </w:r>
            <w:r>
              <w:rPr>
                <w:noProof/>
                <w:webHidden/>
              </w:rPr>
              <w:fldChar w:fldCharType="begin"/>
            </w:r>
            <w:r w:rsidR="004E3E75">
              <w:rPr>
                <w:noProof/>
                <w:webHidden/>
              </w:rPr>
              <w:instrText xml:space="preserve"> PAGEREF _Toc480472332 \h </w:instrText>
            </w:r>
            <w:r>
              <w:rPr>
                <w:noProof/>
                <w:webHidden/>
              </w:rPr>
            </w:r>
            <w:r>
              <w:rPr>
                <w:noProof/>
                <w:webHidden/>
              </w:rPr>
              <w:fldChar w:fldCharType="separate"/>
            </w:r>
            <w:r w:rsidR="00E03A8B">
              <w:rPr>
                <w:noProof/>
                <w:webHidden/>
              </w:rPr>
              <w:t>81</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33" w:history="1">
            <w:r w:rsidR="004E3E75" w:rsidRPr="0021626F">
              <w:rPr>
                <w:rStyle w:val="Hipervnculo"/>
                <w:rFonts w:ascii="Verdana" w:hAnsi="Verdana" w:cs="Arial"/>
                <w:noProof/>
              </w:rPr>
              <w:t>3.1.6 Dominio de Sistemas de Información</w:t>
            </w:r>
            <w:r w:rsidR="004E3E75">
              <w:rPr>
                <w:noProof/>
                <w:webHidden/>
              </w:rPr>
              <w:tab/>
            </w:r>
            <w:r>
              <w:rPr>
                <w:noProof/>
                <w:webHidden/>
              </w:rPr>
              <w:fldChar w:fldCharType="begin"/>
            </w:r>
            <w:r w:rsidR="004E3E75">
              <w:rPr>
                <w:noProof/>
                <w:webHidden/>
              </w:rPr>
              <w:instrText xml:space="preserve"> PAGEREF _Toc480472333 \h </w:instrText>
            </w:r>
            <w:r>
              <w:rPr>
                <w:noProof/>
                <w:webHidden/>
              </w:rPr>
            </w:r>
            <w:r>
              <w:rPr>
                <w:noProof/>
                <w:webHidden/>
              </w:rPr>
              <w:fldChar w:fldCharType="separate"/>
            </w:r>
            <w:r w:rsidR="00E03A8B">
              <w:rPr>
                <w:noProof/>
                <w:webHidden/>
              </w:rPr>
              <w:t>87</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34" w:history="1">
            <w:r w:rsidR="004E3E75" w:rsidRPr="0021626F">
              <w:rPr>
                <w:rStyle w:val="Hipervnculo"/>
                <w:rFonts w:ascii="Verdana" w:hAnsi="Verdana" w:cs="Arial"/>
                <w:noProof/>
              </w:rPr>
              <w:t>3.1.6.1 Avance en la implementación del dominio</w:t>
            </w:r>
            <w:r w:rsidR="004E3E75">
              <w:rPr>
                <w:noProof/>
                <w:webHidden/>
              </w:rPr>
              <w:tab/>
            </w:r>
            <w:r>
              <w:rPr>
                <w:noProof/>
                <w:webHidden/>
              </w:rPr>
              <w:fldChar w:fldCharType="begin"/>
            </w:r>
            <w:r w:rsidR="004E3E75">
              <w:rPr>
                <w:noProof/>
                <w:webHidden/>
              </w:rPr>
              <w:instrText xml:space="preserve"> PAGEREF _Toc480472334 \h </w:instrText>
            </w:r>
            <w:r>
              <w:rPr>
                <w:noProof/>
                <w:webHidden/>
              </w:rPr>
            </w:r>
            <w:r>
              <w:rPr>
                <w:noProof/>
                <w:webHidden/>
              </w:rPr>
              <w:fldChar w:fldCharType="separate"/>
            </w:r>
            <w:r w:rsidR="00E03A8B">
              <w:rPr>
                <w:noProof/>
                <w:webHidden/>
              </w:rPr>
              <w:t>88</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35" w:history="1">
            <w:r w:rsidR="004E3E75" w:rsidRPr="0021626F">
              <w:rPr>
                <w:rStyle w:val="Hipervnculo"/>
                <w:rFonts w:ascii="Verdana" w:hAnsi="Verdana" w:cs="Arial"/>
                <w:noProof/>
              </w:rPr>
              <w:t>3.2 Diagnóstico infraestructura Gobernación</w:t>
            </w:r>
            <w:r w:rsidR="004E3E75">
              <w:rPr>
                <w:noProof/>
                <w:webHidden/>
              </w:rPr>
              <w:tab/>
            </w:r>
            <w:r>
              <w:rPr>
                <w:noProof/>
                <w:webHidden/>
              </w:rPr>
              <w:fldChar w:fldCharType="begin"/>
            </w:r>
            <w:r w:rsidR="004E3E75">
              <w:rPr>
                <w:noProof/>
                <w:webHidden/>
              </w:rPr>
              <w:instrText xml:space="preserve"> PAGEREF _Toc480472335 \h </w:instrText>
            </w:r>
            <w:r>
              <w:rPr>
                <w:noProof/>
                <w:webHidden/>
              </w:rPr>
            </w:r>
            <w:r>
              <w:rPr>
                <w:noProof/>
                <w:webHidden/>
              </w:rPr>
              <w:fldChar w:fldCharType="separate"/>
            </w:r>
            <w:r w:rsidR="00E03A8B">
              <w:rPr>
                <w:noProof/>
                <w:webHidden/>
              </w:rPr>
              <w:t>105</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36" w:history="1">
            <w:r w:rsidR="004E3E75" w:rsidRPr="0021626F">
              <w:rPr>
                <w:rStyle w:val="Hipervnculo"/>
                <w:rFonts w:ascii="Verdana" w:hAnsi="Verdana" w:cs="Arial"/>
                <w:noProof/>
              </w:rPr>
              <w:t>3.2.1 Sistemas de Redes y comunicación</w:t>
            </w:r>
            <w:r w:rsidR="004E3E75">
              <w:rPr>
                <w:noProof/>
                <w:webHidden/>
              </w:rPr>
              <w:tab/>
            </w:r>
            <w:r>
              <w:rPr>
                <w:noProof/>
                <w:webHidden/>
              </w:rPr>
              <w:fldChar w:fldCharType="begin"/>
            </w:r>
            <w:r w:rsidR="004E3E75">
              <w:rPr>
                <w:noProof/>
                <w:webHidden/>
              </w:rPr>
              <w:instrText xml:space="preserve"> PAGEREF _Toc480472336 \h </w:instrText>
            </w:r>
            <w:r>
              <w:rPr>
                <w:noProof/>
                <w:webHidden/>
              </w:rPr>
            </w:r>
            <w:r>
              <w:rPr>
                <w:noProof/>
                <w:webHidden/>
              </w:rPr>
              <w:fldChar w:fldCharType="separate"/>
            </w:r>
            <w:r w:rsidR="00E03A8B">
              <w:rPr>
                <w:noProof/>
                <w:webHidden/>
              </w:rPr>
              <w:t>106</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37" w:history="1">
            <w:r w:rsidR="004E3E75" w:rsidRPr="0021626F">
              <w:rPr>
                <w:rStyle w:val="Hipervnculo"/>
                <w:rFonts w:ascii="Verdana" w:hAnsi="Verdana" w:cs="Arial"/>
                <w:noProof/>
              </w:rPr>
              <w:t>3.2.2 Sistemas de Información y habilitación informática de procesos</w:t>
            </w:r>
            <w:r w:rsidR="004E3E75">
              <w:rPr>
                <w:noProof/>
                <w:webHidden/>
              </w:rPr>
              <w:tab/>
            </w:r>
            <w:r>
              <w:rPr>
                <w:noProof/>
                <w:webHidden/>
              </w:rPr>
              <w:fldChar w:fldCharType="begin"/>
            </w:r>
            <w:r w:rsidR="004E3E75">
              <w:rPr>
                <w:noProof/>
                <w:webHidden/>
              </w:rPr>
              <w:instrText xml:space="preserve"> PAGEREF _Toc480472337 \h </w:instrText>
            </w:r>
            <w:r>
              <w:rPr>
                <w:noProof/>
                <w:webHidden/>
              </w:rPr>
            </w:r>
            <w:r>
              <w:rPr>
                <w:noProof/>
                <w:webHidden/>
              </w:rPr>
              <w:fldChar w:fldCharType="separate"/>
            </w:r>
            <w:r w:rsidR="00E03A8B">
              <w:rPr>
                <w:noProof/>
                <w:webHidden/>
              </w:rPr>
              <w:t>109</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38" w:history="1">
            <w:r w:rsidR="004E3E75" w:rsidRPr="0021626F">
              <w:rPr>
                <w:rStyle w:val="Hipervnculo"/>
                <w:rFonts w:ascii="Verdana" w:hAnsi="Verdana"/>
                <w:noProof/>
              </w:rPr>
              <w:t>3.2.3 Servidores y sistemas de almacenamiento</w:t>
            </w:r>
            <w:r w:rsidR="004E3E75">
              <w:rPr>
                <w:noProof/>
                <w:webHidden/>
              </w:rPr>
              <w:tab/>
            </w:r>
            <w:r>
              <w:rPr>
                <w:noProof/>
                <w:webHidden/>
              </w:rPr>
              <w:fldChar w:fldCharType="begin"/>
            </w:r>
            <w:r w:rsidR="004E3E75">
              <w:rPr>
                <w:noProof/>
                <w:webHidden/>
              </w:rPr>
              <w:instrText xml:space="preserve"> PAGEREF _Toc480472338 \h </w:instrText>
            </w:r>
            <w:r>
              <w:rPr>
                <w:noProof/>
                <w:webHidden/>
              </w:rPr>
            </w:r>
            <w:r>
              <w:rPr>
                <w:noProof/>
                <w:webHidden/>
              </w:rPr>
              <w:fldChar w:fldCharType="separate"/>
            </w:r>
            <w:r w:rsidR="00E03A8B">
              <w:rPr>
                <w:noProof/>
                <w:webHidden/>
              </w:rPr>
              <w:t>127</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39" w:history="1">
            <w:r w:rsidR="004E3E75" w:rsidRPr="0021626F">
              <w:rPr>
                <w:rStyle w:val="Hipervnculo"/>
                <w:rFonts w:ascii="Verdana" w:hAnsi="Verdana" w:cs="Arial"/>
                <w:noProof/>
              </w:rPr>
              <w:t>3.2.4 Puestos de trabajo</w:t>
            </w:r>
            <w:r w:rsidR="004E3E75">
              <w:rPr>
                <w:noProof/>
                <w:webHidden/>
              </w:rPr>
              <w:tab/>
            </w:r>
            <w:r>
              <w:rPr>
                <w:noProof/>
                <w:webHidden/>
              </w:rPr>
              <w:fldChar w:fldCharType="begin"/>
            </w:r>
            <w:r w:rsidR="004E3E75">
              <w:rPr>
                <w:noProof/>
                <w:webHidden/>
              </w:rPr>
              <w:instrText xml:space="preserve"> PAGEREF _Toc480472339 \h </w:instrText>
            </w:r>
            <w:r>
              <w:rPr>
                <w:noProof/>
                <w:webHidden/>
              </w:rPr>
            </w:r>
            <w:r>
              <w:rPr>
                <w:noProof/>
                <w:webHidden/>
              </w:rPr>
              <w:fldChar w:fldCharType="separate"/>
            </w:r>
            <w:r w:rsidR="00E03A8B">
              <w:rPr>
                <w:noProof/>
                <w:webHidden/>
              </w:rPr>
              <w:t>129</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40" w:history="1">
            <w:r w:rsidR="004E3E75" w:rsidRPr="0021626F">
              <w:rPr>
                <w:rStyle w:val="Hipervnculo"/>
                <w:rFonts w:ascii="Verdana" w:hAnsi="Verdana" w:cs="Arial"/>
                <w:noProof/>
              </w:rPr>
              <w:t>3.3 Cumplimiento Gobierno en Línea</w:t>
            </w:r>
            <w:r w:rsidR="004E3E75">
              <w:rPr>
                <w:noProof/>
                <w:webHidden/>
              </w:rPr>
              <w:tab/>
            </w:r>
            <w:r>
              <w:rPr>
                <w:noProof/>
                <w:webHidden/>
              </w:rPr>
              <w:fldChar w:fldCharType="begin"/>
            </w:r>
            <w:r w:rsidR="004E3E75">
              <w:rPr>
                <w:noProof/>
                <w:webHidden/>
              </w:rPr>
              <w:instrText xml:space="preserve"> PAGEREF _Toc480472340 \h </w:instrText>
            </w:r>
            <w:r>
              <w:rPr>
                <w:noProof/>
                <w:webHidden/>
              </w:rPr>
            </w:r>
            <w:r>
              <w:rPr>
                <w:noProof/>
                <w:webHidden/>
              </w:rPr>
              <w:fldChar w:fldCharType="separate"/>
            </w:r>
            <w:r w:rsidR="00E03A8B">
              <w:rPr>
                <w:noProof/>
                <w:webHidden/>
              </w:rPr>
              <w:t>131</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41" w:history="1">
            <w:r w:rsidR="004E3E75" w:rsidRPr="0021626F">
              <w:rPr>
                <w:rStyle w:val="Hipervnculo"/>
                <w:rFonts w:ascii="Verdana" w:hAnsi="Verdana" w:cs="Arial"/>
                <w:noProof/>
              </w:rPr>
              <w:t>3.3.1 Seguridad de la Información</w:t>
            </w:r>
            <w:r w:rsidR="004E3E75">
              <w:rPr>
                <w:noProof/>
                <w:webHidden/>
              </w:rPr>
              <w:tab/>
            </w:r>
            <w:r>
              <w:rPr>
                <w:noProof/>
                <w:webHidden/>
              </w:rPr>
              <w:fldChar w:fldCharType="begin"/>
            </w:r>
            <w:r w:rsidR="004E3E75">
              <w:rPr>
                <w:noProof/>
                <w:webHidden/>
              </w:rPr>
              <w:instrText xml:space="preserve"> PAGEREF _Toc480472341 \h </w:instrText>
            </w:r>
            <w:r>
              <w:rPr>
                <w:noProof/>
                <w:webHidden/>
              </w:rPr>
            </w:r>
            <w:r>
              <w:rPr>
                <w:noProof/>
                <w:webHidden/>
              </w:rPr>
              <w:fldChar w:fldCharType="separate"/>
            </w:r>
            <w:r w:rsidR="00E03A8B">
              <w:rPr>
                <w:noProof/>
                <w:webHidden/>
              </w:rPr>
              <w:t>136</w:t>
            </w:r>
            <w:r>
              <w:rPr>
                <w:noProof/>
                <w:webHidden/>
              </w:rPr>
              <w:fldChar w:fldCharType="end"/>
            </w:r>
          </w:hyperlink>
        </w:p>
        <w:p w:rsidR="004E3E75" w:rsidRDefault="00A15559">
          <w:pPr>
            <w:pStyle w:val="TDC2"/>
            <w:tabs>
              <w:tab w:val="left" w:pos="880"/>
              <w:tab w:val="right" w:leader="dot" w:pos="8828"/>
            </w:tabs>
            <w:rPr>
              <w:rFonts w:cstheme="minorBidi"/>
              <w:noProof/>
              <w:lang w:val="es-CO" w:eastAsia="es-CO"/>
            </w:rPr>
          </w:pPr>
          <w:hyperlink w:anchor="_Toc480472342" w:history="1">
            <w:r w:rsidR="004E3E75" w:rsidRPr="0021626F">
              <w:rPr>
                <w:rStyle w:val="Hipervnculo"/>
                <w:rFonts w:ascii="Verdana" w:hAnsi="Verdana" w:cs="Arial"/>
                <w:noProof/>
              </w:rPr>
              <w:t>3.4</w:t>
            </w:r>
            <w:r w:rsidR="004E3E75">
              <w:rPr>
                <w:rFonts w:cstheme="minorBidi"/>
                <w:noProof/>
                <w:lang w:val="es-CO" w:eastAsia="es-CO"/>
              </w:rPr>
              <w:tab/>
            </w:r>
            <w:r w:rsidR="004E3E75" w:rsidRPr="0021626F">
              <w:rPr>
                <w:rStyle w:val="Hipervnculo"/>
                <w:rFonts w:ascii="Verdana" w:hAnsi="Verdana" w:cs="Arial"/>
                <w:noProof/>
              </w:rPr>
              <w:t>Infraestructura TIC educativa</w:t>
            </w:r>
            <w:r w:rsidR="004E3E75">
              <w:rPr>
                <w:noProof/>
                <w:webHidden/>
              </w:rPr>
              <w:tab/>
            </w:r>
            <w:r>
              <w:rPr>
                <w:noProof/>
                <w:webHidden/>
              </w:rPr>
              <w:fldChar w:fldCharType="begin"/>
            </w:r>
            <w:r w:rsidR="004E3E75">
              <w:rPr>
                <w:noProof/>
                <w:webHidden/>
              </w:rPr>
              <w:instrText xml:space="preserve"> PAGEREF _Toc480472342 \h </w:instrText>
            </w:r>
            <w:r>
              <w:rPr>
                <w:noProof/>
                <w:webHidden/>
              </w:rPr>
            </w:r>
            <w:r>
              <w:rPr>
                <w:noProof/>
                <w:webHidden/>
              </w:rPr>
              <w:fldChar w:fldCharType="separate"/>
            </w:r>
            <w:r w:rsidR="00E03A8B">
              <w:rPr>
                <w:noProof/>
                <w:webHidden/>
              </w:rPr>
              <w:t>140</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43" w:history="1">
            <w:r w:rsidR="004E3E75" w:rsidRPr="0021626F">
              <w:rPr>
                <w:rStyle w:val="Hipervnculo"/>
                <w:rFonts w:ascii="Verdana" w:hAnsi="Verdana" w:cs="Arial"/>
                <w:noProof/>
              </w:rPr>
              <w:t>3.4.1 Computadores en las Instituciones Educativas</w:t>
            </w:r>
            <w:r w:rsidR="004E3E75">
              <w:rPr>
                <w:noProof/>
                <w:webHidden/>
              </w:rPr>
              <w:tab/>
            </w:r>
            <w:r>
              <w:rPr>
                <w:noProof/>
                <w:webHidden/>
              </w:rPr>
              <w:fldChar w:fldCharType="begin"/>
            </w:r>
            <w:r w:rsidR="004E3E75">
              <w:rPr>
                <w:noProof/>
                <w:webHidden/>
              </w:rPr>
              <w:instrText xml:space="preserve"> PAGEREF _Toc480472343 \h </w:instrText>
            </w:r>
            <w:r>
              <w:rPr>
                <w:noProof/>
                <w:webHidden/>
              </w:rPr>
            </w:r>
            <w:r>
              <w:rPr>
                <w:noProof/>
                <w:webHidden/>
              </w:rPr>
              <w:fldChar w:fldCharType="separate"/>
            </w:r>
            <w:r w:rsidR="00E03A8B">
              <w:rPr>
                <w:noProof/>
                <w:webHidden/>
              </w:rPr>
              <w:t>140</w:t>
            </w:r>
            <w:r>
              <w:rPr>
                <w:noProof/>
                <w:webHidden/>
              </w:rPr>
              <w:fldChar w:fldCharType="end"/>
            </w:r>
          </w:hyperlink>
        </w:p>
        <w:p w:rsidR="004E3E75" w:rsidRDefault="00A15559">
          <w:pPr>
            <w:pStyle w:val="TDC3"/>
            <w:tabs>
              <w:tab w:val="left" w:pos="1320"/>
              <w:tab w:val="right" w:leader="dot" w:pos="8828"/>
            </w:tabs>
            <w:rPr>
              <w:rFonts w:cstheme="minorBidi"/>
              <w:noProof/>
              <w:lang w:val="es-CO" w:eastAsia="es-CO"/>
            </w:rPr>
          </w:pPr>
          <w:hyperlink w:anchor="_Toc480472344" w:history="1">
            <w:r w:rsidR="004E3E75" w:rsidRPr="0021626F">
              <w:rPr>
                <w:rStyle w:val="Hipervnculo"/>
                <w:rFonts w:ascii="Verdana" w:hAnsi="Verdana" w:cs="Arial"/>
                <w:noProof/>
              </w:rPr>
              <w:t>3.4.2</w:t>
            </w:r>
            <w:r w:rsidR="004E3E75">
              <w:rPr>
                <w:rFonts w:cstheme="minorBidi"/>
                <w:noProof/>
                <w:lang w:val="es-CO" w:eastAsia="es-CO"/>
              </w:rPr>
              <w:tab/>
            </w:r>
            <w:r w:rsidR="004E3E75" w:rsidRPr="0021626F">
              <w:rPr>
                <w:rStyle w:val="Hipervnculo"/>
                <w:rFonts w:ascii="Verdana" w:hAnsi="Verdana" w:cs="Arial"/>
                <w:noProof/>
              </w:rPr>
              <w:t>Conectividad en las Instituciones Educativas</w:t>
            </w:r>
            <w:r w:rsidR="004E3E75">
              <w:rPr>
                <w:noProof/>
                <w:webHidden/>
              </w:rPr>
              <w:tab/>
            </w:r>
            <w:r>
              <w:rPr>
                <w:noProof/>
                <w:webHidden/>
              </w:rPr>
              <w:fldChar w:fldCharType="begin"/>
            </w:r>
            <w:r w:rsidR="004E3E75">
              <w:rPr>
                <w:noProof/>
                <w:webHidden/>
              </w:rPr>
              <w:instrText xml:space="preserve"> PAGEREF _Toc480472344 \h </w:instrText>
            </w:r>
            <w:r>
              <w:rPr>
                <w:noProof/>
                <w:webHidden/>
              </w:rPr>
            </w:r>
            <w:r>
              <w:rPr>
                <w:noProof/>
                <w:webHidden/>
              </w:rPr>
              <w:fldChar w:fldCharType="separate"/>
            </w:r>
            <w:r w:rsidR="00E03A8B">
              <w:rPr>
                <w:noProof/>
                <w:webHidden/>
              </w:rPr>
              <w:t>153</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45" w:history="1">
            <w:r w:rsidR="004E3E75" w:rsidRPr="0021626F">
              <w:rPr>
                <w:rStyle w:val="Hipervnculo"/>
                <w:rFonts w:ascii="Verdana" w:hAnsi="Verdana" w:cs="Arial"/>
                <w:noProof/>
              </w:rPr>
              <w:t>3.5 Diagnóstico comunidad y caracterización de usuarios</w:t>
            </w:r>
            <w:r w:rsidR="004E3E75">
              <w:rPr>
                <w:noProof/>
                <w:webHidden/>
              </w:rPr>
              <w:tab/>
            </w:r>
            <w:r>
              <w:rPr>
                <w:noProof/>
                <w:webHidden/>
              </w:rPr>
              <w:fldChar w:fldCharType="begin"/>
            </w:r>
            <w:r w:rsidR="004E3E75">
              <w:rPr>
                <w:noProof/>
                <w:webHidden/>
              </w:rPr>
              <w:instrText xml:space="preserve"> PAGEREF _Toc480472345 \h </w:instrText>
            </w:r>
            <w:r>
              <w:rPr>
                <w:noProof/>
                <w:webHidden/>
              </w:rPr>
            </w:r>
            <w:r>
              <w:rPr>
                <w:noProof/>
                <w:webHidden/>
              </w:rPr>
              <w:fldChar w:fldCharType="separate"/>
            </w:r>
            <w:r w:rsidR="00E03A8B">
              <w:rPr>
                <w:noProof/>
                <w:webHidden/>
              </w:rPr>
              <w:t>158</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46" w:history="1">
            <w:r w:rsidR="004E3E75" w:rsidRPr="0021626F">
              <w:rPr>
                <w:rStyle w:val="Hipervnculo"/>
                <w:rFonts w:ascii="Verdana" w:hAnsi="Verdana" w:cs="Arial"/>
                <w:noProof/>
              </w:rPr>
              <w:t>3.5.1 Variables a evaluar</w:t>
            </w:r>
            <w:r w:rsidR="004E3E75">
              <w:rPr>
                <w:noProof/>
                <w:webHidden/>
              </w:rPr>
              <w:tab/>
            </w:r>
            <w:r>
              <w:rPr>
                <w:noProof/>
                <w:webHidden/>
              </w:rPr>
              <w:fldChar w:fldCharType="begin"/>
            </w:r>
            <w:r w:rsidR="004E3E75">
              <w:rPr>
                <w:noProof/>
                <w:webHidden/>
              </w:rPr>
              <w:instrText xml:space="preserve"> PAGEREF _Toc480472346 \h </w:instrText>
            </w:r>
            <w:r>
              <w:rPr>
                <w:noProof/>
                <w:webHidden/>
              </w:rPr>
            </w:r>
            <w:r>
              <w:rPr>
                <w:noProof/>
                <w:webHidden/>
              </w:rPr>
              <w:fldChar w:fldCharType="separate"/>
            </w:r>
            <w:r w:rsidR="00E03A8B">
              <w:rPr>
                <w:noProof/>
                <w:webHidden/>
              </w:rPr>
              <w:t>158</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47" w:history="1">
            <w:r w:rsidR="004E3E75" w:rsidRPr="0021626F">
              <w:rPr>
                <w:rStyle w:val="Hipervnculo"/>
                <w:rFonts w:ascii="Verdana" w:hAnsi="Verdana" w:cs="Arial"/>
                <w:noProof/>
              </w:rPr>
              <w:t>3.5.2 Instrumento para la recolección de la información</w:t>
            </w:r>
            <w:r w:rsidR="004E3E75">
              <w:rPr>
                <w:noProof/>
                <w:webHidden/>
              </w:rPr>
              <w:tab/>
            </w:r>
            <w:r>
              <w:rPr>
                <w:noProof/>
                <w:webHidden/>
              </w:rPr>
              <w:fldChar w:fldCharType="begin"/>
            </w:r>
            <w:r w:rsidR="004E3E75">
              <w:rPr>
                <w:noProof/>
                <w:webHidden/>
              </w:rPr>
              <w:instrText xml:space="preserve"> PAGEREF _Toc480472347 \h </w:instrText>
            </w:r>
            <w:r>
              <w:rPr>
                <w:noProof/>
                <w:webHidden/>
              </w:rPr>
            </w:r>
            <w:r>
              <w:rPr>
                <w:noProof/>
                <w:webHidden/>
              </w:rPr>
              <w:fldChar w:fldCharType="separate"/>
            </w:r>
            <w:r w:rsidR="00E03A8B">
              <w:rPr>
                <w:noProof/>
                <w:webHidden/>
              </w:rPr>
              <w:t>161</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48" w:history="1">
            <w:r w:rsidR="004E3E75" w:rsidRPr="0021626F">
              <w:rPr>
                <w:rStyle w:val="Hipervnculo"/>
                <w:rFonts w:ascii="Verdana" w:hAnsi="Verdana" w:cs="Arial"/>
                <w:noProof/>
              </w:rPr>
              <w:t>3.5.3 Resultados del sondeo</w:t>
            </w:r>
            <w:r w:rsidR="004E3E75">
              <w:rPr>
                <w:noProof/>
                <w:webHidden/>
              </w:rPr>
              <w:tab/>
            </w:r>
            <w:r>
              <w:rPr>
                <w:noProof/>
                <w:webHidden/>
              </w:rPr>
              <w:fldChar w:fldCharType="begin"/>
            </w:r>
            <w:r w:rsidR="004E3E75">
              <w:rPr>
                <w:noProof/>
                <w:webHidden/>
              </w:rPr>
              <w:instrText xml:space="preserve"> PAGEREF _Toc480472348 \h </w:instrText>
            </w:r>
            <w:r>
              <w:rPr>
                <w:noProof/>
                <w:webHidden/>
              </w:rPr>
            </w:r>
            <w:r>
              <w:rPr>
                <w:noProof/>
                <w:webHidden/>
              </w:rPr>
              <w:fldChar w:fldCharType="separate"/>
            </w:r>
            <w:r w:rsidR="00E03A8B">
              <w:rPr>
                <w:noProof/>
                <w:webHidden/>
              </w:rPr>
              <w:t>163</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49" w:history="1">
            <w:r w:rsidR="004E3E75" w:rsidRPr="0021626F">
              <w:rPr>
                <w:rStyle w:val="Hipervnculo"/>
                <w:rFonts w:ascii="Verdana" w:hAnsi="Verdana"/>
                <w:noProof/>
              </w:rPr>
              <w:t>3.5.4 Análisis de los resultados</w:t>
            </w:r>
            <w:r w:rsidR="004E3E75">
              <w:rPr>
                <w:noProof/>
                <w:webHidden/>
              </w:rPr>
              <w:tab/>
            </w:r>
            <w:r>
              <w:rPr>
                <w:noProof/>
                <w:webHidden/>
              </w:rPr>
              <w:fldChar w:fldCharType="begin"/>
            </w:r>
            <w:r w:rsidR="004E3E75">
              <w:rPr>
                <w:noProof/>
                <w:webHidden/>
              </w:rPr>
              <w:instrText xml:space="preserve"> PAGEREF _Toc480472349 \h </w:instrText>
            </w:r>
            <w:r>
              <w:rPr>
                <w:noProof/>
                <w:webHidden/>
              </w:rPr>
            </w:r>
            <w:r>
              <w:rPr>
                <w:noProof/>
                <w:webHidden/>
              </w:rPr>
              <w:fldChar w:fldCharType="separate"/>
            </w:r>
            <w:r w:rsidR="00E03A8B">
              <w:rPr>
                <w:noProof/>
                <w:webHidden/>
              </w:rPr>
              <w:t>174</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50" w:history="1">
            <w:r w:rsidR="004E3E75" w:rsidRPr="0021626F">
              <w:rPr>
                <w:rStyle w:val="Hipervnculo"/>
                <w:rFonts w:ascii="Verdana" w:hAnsi="Verdana"/>
                <w:noProof/>
              </w:rPr>
              <w:t>3.5.5 Ficha técnica de la encuesta</w:t>
            </w:r>
            <w:r w:rsidR="004E3E75">
              <w:rPr>
                <w:noProof/>
                <w:webHidden/>
              </w:rPr>
              <w:tab/>
            </w:r>
            <w:r>
              <w:rPr>
                <w:noProof/>
                <w:webHidden/>
              </w:rPr>
              <w:fldChar w:fldCharType="begin"/>
            </w:r>
            <w:r w:rsidR="004E3E75">
              <w:rPr>
                <w:noProof/>
                <w:webHidden/>
              </w:rPr>
              <w:instrText xml:space="preserve"> PAGEREF _Toc480472350 \h </w:instrText>
            </w:r>
            <w:r>
              <w:rPr>
                <w:noProof/>
                <w:webHidden/>
              </w:rPr>
            </w:r>
            <w:r>
              <w:rPr>
                <w:noProof/>
                <w:webHidden/>
              </w:rPr>
              <w:fldChar w:fldCharType="separate"/>
            </w:r>
            <w:r w:rsidR="00E03A8B">
              <w:rPr>
                <w:noProof/>
                <w:webHidden/>
              </w:rPr>
              <w:t>177</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51" w:history="1">
            <w:r w:rsidR="004E3E75" w:rsidRPr="0021626F">
              <w:rPr>
                <w:rStyle w:val="Hipervnculo"/>
                <w:rFonts w:ascii="Verdana" w:hAnsi="Verdana" w:cs="Arial"/>
                <w:noProof/>
              </w:rPr>
              <w:t>3.6 Infraestructura TIC Comunidad</w:t>
            </w:r>
            <w:r w:rsidR="004E3E75">
              <w:rPr>
                <w:noProof/>
                <w:webHidden/>
              </w:rPr>
              <w:tab/>
            </w:r>
            <w:r>
              <w:rPr>
                <w:noProof/>
                <w:webHidden/>
              </w:rPr>
              <w:fldChar w:fldCharType="begin"/>
            </w:r>
            <w:r w:rsidR="004E3E75">
              <w:rPr>
                <w:noProof/>
                <w:webHidden/>
              </w:rPr>
              <w:instrText xml:space="preserve"> PAGEREF _Toc480472351 \h </w:instrText>
            </w:r>
            <w:r>
              <w:rPr>
                <w:noProof/>
                <w:webHidden/>
              </w:rPr>
            </w:r>
            <w:r>
              <w:rPr>
                <w:noProof/>
                <w:webHidden/>
              </w:rPr>
              <w:fldChar w:fldCharType="separate"/>
            </w:r>
            <w:r w:rsidR="00E03A8B">
              <w:rPr>
                <w:noProof/>
                <w:webHidden/>
              </w:rPr>
              <w:t>177</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52" w:history="1">
            <w:r w:rsidR="004E3E75" w:rsidRPr="0021626F">
              <w:rPr>
                <w:rStyle w:val="Hipervnculo"/>
                <w:rFonts w:ascii="Verdana" w:hAnsi="Verdana"/>
                <w:noProof/>
              </w:rPr>
              <w:t>3.6.1 Aula Móvil</w:t>
            </w:r>
            <w:r w:rsidR="004E3E75">
              <w:rPr>
                <w:noProof/>
                <w:webHidden/>
              </w:rPr>
              <w:tab/>
            </w:r>
            <w:r>
              <w:rPr>
                <w:noProof/>
                <w:webHidden/>
              </w:rPr>
              <w:fldChar w:fldCharType="begin"/>
            </w:r>
            <w:r w:rsidR="004E3E75">
              <w:rPr>
                <w:noProof/>
                <w:webHidden/>
              </w:rPr>
              <w:instrText xml:space="preserve"> PAGEREF _Toc480472352 \h </w:instrText>
            </w:r>
            <w:r>
              <w:rPr>
                <w:noProof/>
                <w:webHidden/>
              </w:rPr>
            </w:r>
            <w:r>
              <w:rPr>
                <w:noProof/>
                <w:webHidden/>
              </w:rPr>
              <w:fldChar w:fldCharType="separate"/>
            </w:r>
            <w:r w:rsidR="00E03A8B">
              <w:rPr>
                <w:noProof/>
                <w:webHidden/>
              </w:rPr>
              <w:t>178</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53" w:history="1">
            <w:r w:rsidR="004E3E75" w:rsidRPr="0021626F">
              <w:rPr>
                <w:rStyle w:val="Hipervnculo"/>
                <w:rFonts w:ascii="Verdana" w:hAnsi="Verdana"/>
                <w:noProof/>
              </w:rPr>
              <w:t>3.6.2 Puntos vive digital</w:t>
            </w:r>
            <w:r w:rsidR="004E3E75">
              <w:rPr>
                <w:noProof/>
                <w:webHidden/>
              </w:rPr>
              <w:tab/>
            </w:r>
            <w:r>
              <w:rPr>
                <w:noProof/>
                <w:webHidden/>
              </w:rPr>
              <w:fldChar w:fldCharType="begin"/>
            </w:r>
            <w:r w:rsidR="004E3E75">
              <w:rPr>
                <w:noProof/>
                <w:webHidden/>
              </w:rPr>
              <w:instrText xml:space="preserve"> PAGEREF _Toc480472353 \h </w:instrText>
            </w:r>
            <w:r>
              <w:rPr>
                <w:noProof/>
                <w:webHidden/>
              </w:rPr>
            </w:r>
            <w:r>
              <w:rPr>
                <w:noProof/>
                <w:webHidden/>
              </w:rPr>
              <w:fldChar w:fldCharType="separate"/>
            </w:r>
            <w:r w:rsidR="00E03A8B">
              <w:rPr>
                <w:noProof/>
                <w:webHidden/>
              </w:rPr>
              <w:t>179</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54" w:history="1">
            <w:r w:rsidR="004E3E75" w:rsidRPr="0021626F">
              <w:rPr>
                <w:rStyle w:val="Hipervnculo"/>
                <w:rFonts w:ascii="Verdana" w:hAnsi="Verdana"/>
                <w:noProof/>
              </w:rPr>
              <w:t>3.6.3 Kioskos digitales</w:t>
            </w:r>
            <w:r w:rsidR="004E3E75">
              <w:rPr>
                <w:noProof/>
                <w:webHidden/>
              </w:rPr>
              <w:tab/>
            </w:r>
            <w:r>
              <w:rPr>
                <w:noProof/>
                <w:webHidden/>
              </w:rPr>
              <w:fldChar w:fldCharType="begin"/>
            </w:r>
            <w:r w:rsidR="004E3E75">
              <w:rPr>
                <w:noProof/>
                <w:webHidden/>
              </w:rPr>
              <w:instrText xml:space="preserve"> PAGEREF _Toc480472354 \h </w:instrText>
            </w:r>
            <w:r>
              <w:rPr>
                <w:noProof/>
                <w:webHidden/>
              </w:rPr>
            </w:r>
            <w:r>
              <w:rPr>
                <w:noProof/>
                <w:webHidden/>
              </w:rPr>
              <w:fldChar w:fldCharType="separate"/>
            </w:r>
            <w:r w:rsidR="00E03A8B">
              <w:rPr>
                <w:noProof/>
                <w:webHidden/>
              </w:rPr>
              <w:t>181</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55" w:history="1">
            <w:r w:rsidR="004E3E75" w:rsidRPr="0021626F">
              <w:rPr>
                <w:rStyle w:val="Hipervnculo"/>
                <w:rFonts w:ascii="Verdana" w:hAnsi="Verdana"/>
                <w:noProof/>
              </w:rPr>
              <w:t>3.6.4 Tecnocentros</w:t>
            </w:r>
            <w:r w:rsidR="004E3E75">
              <w:rPr>
                <w:noProof/>
                <w:webHidden/>
              </w:rPr>
              <w:tab/>
            </w:r>
            <w:r>
              <w:rPr>
                <w:noProof/>
                <w:webHidden/>
              </w:rPr>
              <w:fldChar w:fldCharType="begin"/>
            </w:r>
            <w:r w:rsidR="004E3E75">
              <w:rPr>
                <w:noProof/>
                <w:webHidden/>
              </w:rPr>
              <w:instrText xml:space="preserve"> PAGEREF _Toc480472355 \h </w:instrText>
            </w:r>
            <w:r>
              <w:rPr>
                <w:noProof/>
                <w:webHidden/>
              </w:rPr>
            </w:r>
            <w:r>
              <w:rPr>
                <w:noProof/>
                <w:webHidden/>
              </w:rPr>
              <w:fldChar w:fldCharType="separate"/>
            </w:r>
            <w:r w:rsidR="00E03A8B">
              <w:rPr>
                <w:noProof/>
                <w:webHidden/>
              </w:rPr>
              <w:t>184</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56" w:history="1">
            <w:r w:rsidR="004E3E75" w:rsidRPr="0021626F">
              <w:rPr>
                <w:rStyle w:val="Hipervnculo"/>
                <w:rFonts w:ascii="Verdana" w:hAnsi="Verdana"/>
                <w:noProof/>
              </w:rPr>
              <w:t>3.6.5 Zonas Wifi</w:t>
            </w:r>
            <w:r w:rsidR="004E3E75">
              <w:rPr>
                <w:noProof/>
                <w:webHidden/>
              </w:rPr>
              <w:tab/>
            </w:r>
            <w:r>
              <w:rPr>
                <w:noProof/>
                <w:webHidden/>
              </w:rPr>
              <w:fldChar w:fldCharType="begin"/>
            </w:r>
            <w:r w:rsidR="004E3E75">
              <w:rPr>
                <w:noProof/>
                <w:webHidden/>
              </w:rPr>
              <w:instrText xml:space="preserve"> PAGEREF _Toc480472356 \h </w:instrText>
            </w:r>
            <w:r>
              <w:rPr>
                <w:noProof/>
                <w:webHidden/>
              </w:rPr>
            </w:r>
            <w:r>
              <w:rPr>
                <w:noProof/>
                <w:webHidden/>
              </w:rPr>
              <w:fldChar w:fldCharType="separate"/>
            </w:r>
            <w:r w:rsidR="00E03A8B">
              <w:rPr>
                <w:noProof/>
                <w:webHidden/>
              </w:rPr>
              <w:t>185</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57" w:history="1">
            <w:r w:rsidR="004E3E75" w:rsidRPr="0021626F">
              <w:rPr>
                <w:rStyle w:val="Hipervnculo"/>
                <w:rFonts w:ascii="Verdana" w:hAnsi="Verdana"/>
                <w:noProof/>
              </w:rPr>
              <w:t>3.6.6 Contenidos digitales</w:t>
            </w:r>
            <w:r w:rsidR="004E3E75">
              <w:rPr>
                <w:noProof/>
                <w:webHidden/>
              </w:rPr>
              <w:tab/>
            </w:r>
            <w:r>
              <w:rPr>
                <w:noProof/>
                <w:webHidden/>
              </w:rPr>
              <w:fldChar w:fldCharType="begin"/>
            </w:r>
            <w:r w:rsidR="004E3E75">
              <w:rPr>
                <w:noProof/>
                <w:webHidden/>
              </w:rPr>
              <w:instrText xml:space="preserve"> PAGEREF _Toc480472357 \h </w:instrText>
            </w:r>
            <w:r>
              <w:rPr>
                <w:noProof/>
                <w:webHidden/>
              </w:rPr>
            </w:r>
            <w:r>
              <w:rPr>
                <w:noProof/>
                <w:webHidden/>
              </w:rPr>
              <w:fldChar w:fldCharType="separate"/>
            </w:r>
            <w:r w:rsidR="00E03A8B">
              <w:rPr>
                <w:noProof/>
                <w:webHidden/>
              </w:rPr>
              <w:t>187</w:t>
            </w:r>
            <w:r>
              <w:rPr>
                <w:noProof/>
                <w:webHidden/>
              </w:rPr>
              <w:fldChar w:fldCharType="end"/>
            </w:r>
          </w:hyperlink>
        </w:p>
        <w:p w:rsidR="00760A87" w:rsidRDefault="00760A87">
          <w:pPr>
            <w:pStyle w:val="TDC2"/>
            <w:tabs>
              <w:tab w:val="right" w:leader="dot" w:pos="8828"/>
            </w:tabs>
            <w:rPr>
              <w:rStyle w:val="Hipervnculo"/>
              <w:noProof/>
            </w:rPr>
          </w:pPr>
        </w:p>
        <w:p w:rsidR="00760A87" w:rsidRPr="00760A87" w:rsidRDefault="00760A87">
          <w:pPr>
            <w:pStyle w:val="TDC2"/>
            <w:tabs>
              <w:tab w:val="right" w:leader="dot" w:pos="8828"/>
            </w:tabs>
            <w:rPr>
              <w:rFonts w:ascii="Verdana" w:hAnsi="Verdana"/>
              <w:b/>
              <w:noProof/>
              <w:lang w:val="es-ES"/>
            </w:rPr>
          </w:pPr>
          <w:r w:rsidRPr="00760A87">
            <w:rPr>
              <w:rFonts w:ascii="Verdana" w:hAnsi="Verdana"/>
              <w:b/>
              <w:noProof/>
              <w:lang w:val="es-ES"/>
            </w:rPr>
            <w:lastRenderedPageBreak/>
            <w:t>4.   ENTENDIMIENTO ESTRATÉGICO</w:t>
          </w:r>
        </w:p>
        <w:p w:rsidR="004E3E75" w:rsidRDefault="00A15559">
          <w:pPr>
            <w:pStyle w:val="TDC2"/>
            <w:tabs>
              <w:tab w:val="right" w:leader="dot" w:pos="8828"/>
            </w:tabs>
            <w:rPr>
              <w:rFonts w:cstheme="minorBidi"/>
              <w:noProof/>
              <w:lang w:val="es-CO" w:eastAsia="es-CO"/>
            </w:rPr>
          </w:pPr>
          <w:hyperlink w:anchor="_Toc480472358" w:history="1">
            <w:r w:rsidR="004E3E75" w:rsidRPr="0021626F">
              <w:rPr>
                <w:rStyle w:val="Hipervnculo"/>
                <w:rFonts w:ascii="Verdana" w:hAnsi="Verdana" w:cs="Arial"/>
                <w:noProof/>
                <w:lang w:eastAsia="ja-JP"/>
              </w:rPr>
              <w:t>4.1 Objetivo</w:t>
            </w:r>
            <w:r w:rsidR="004E3E75">
              <w:rPr>
                <w:noProof/>
                <w:webHidden/>
              </w:rPr>
              <w:tab/>
            </w:r>
            <w:r>
              <w:rPr>
                <w:noProof/>
                <w:webHidden/>
              </w:rPr>
              <w:fldChar w:fldCharType="begin"/>
            </w:r>
            <w:r w:rsidR="004E3E75">
              <w:rPr>
                <w:noProof/>
                <w:webHidden/>
              </w:rPr>
              <w:instrText xml:space="preserve"> PAGEREF _Toc480472358 \h </w:instrText>
            </w:r>
            <w:r>
              <w:rPr>
                <w:noProof/>
                <w:webHidden/>
              </w:rPr>
            </w:r>
            <w:r>
              <w:rPr>
                <w:noProof/>
                <w:webHidden/>
              </w:rPr>
              <w:fldChar w:fldCharType="separate"/>
            </w:r>
            <w:r w:rsidR="00E03A8B">
              <w:rPr>
                <w:noProof/>
                <w:webHidden/>
              </w:rPr>
              <w:t>190</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59" w:history="1">
            <w:r w:rsidR="004E3E75" w:rsidRPr="0021626F">
              <w:rPr>
                <w:rStyle w:val="Hipervnculo"/>
                <w:rFonts w:ascii="Verdana" w:hAnsi="Verdana" w:cs="Arial"/>
                <w:noProof/>
                <w:lang w:eastAsia="ja-JP"/>
              </w:rPr>
              <w:t>4.2 Cadena de Valor</w:t>
            </w:r>
            <w:r w:rsidR="004E3E75">
              <w:rPr>
                <w:noProof/>
                <w:webHidden/>
              </w:rPr>
              <w:tab/>
            </w:r>
            <w:r>
              <w:rPr>
                <w:noProof/>
                <w:webHidden/>
              </w:rPr>
              <w:fldChar w:fldCharType="begin"/>
            </w:r>
            <w:r w:rsidR="004E3E75">
              <w:rPr>
                <w:noProof/>
                <w:webHidden/>
              </w:rPr>
              <w:instrText xml:space="preserve"> PAGEREF _Toc480472359 \h </w:instrText>
            </w:r>
            <w:r>
              <w:rPr>
                <w:noProof/>
                <w:webHidden/>
              </w:rPr>
            </w:r>
            <w:r>
              <w:rPr>
                <w:noProof/>
                <w:webHidden/>
              </w:rPr>
              <w:fldChar w:fldCharType="separate"/>
            </w:r>
            <w:r w:rsidR="00E03A8B">
              <w:rPr>
                <w:noProof/>
                <w:webHidden/>
              </w:rPr>
              <w:t>190</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60" w:history="1">
            <w:r w:rsidR="004E3E75" w:rsidRPr="0021626F">
              <w:rPr>
                <w:rStyle w:val="Hipervnculo"/>
                <w:rFonts w:ascii="Verdana" w:hAnsi="Verdana" w:cs="Arial"/>
                <w:noProof/>
                <w:lang w:eastAsia="ja-JP"/>
              </w:rPr>
              <w:t>4.3 Misión y visión</w:t>
            </w:r>
            <w:r w:rsidR="004E3E75">
              <w:rPr>
                <w:noProof/>
                <w:webHidden/>
              </w:rPr>
              <w:tab/>
            </w:r>
            <w:r>
              <w:rPr>
                <w:noProof/>
                <w:webHidden/>
              </w:rPr>
              <w:fldChar w:fldCharType="begin"/>
            </w:r>
            <w:r w:rsidR="004E3E75">
              <w:rPr>
                <w:noProof/>
                <w:webHidden/>
              </w:rPr>
              <w:instrText xml:space="preserve"> PAGEREF _Toc480472360 \h </w:instrText>
            </w:r>
            <w:r>
              <w:rPr>
                <w:noProof/>
                <w:webHidden/>
              </w:rPr>
            </w:r>
            <w:r>
              <w:rPr>
                <w:noProof/>
                <w:webHidden/>
              </w:rPr>
              <w:fldChar w:fldCharType="separate"/>
            </w:r>
            <w:r w:rsidR="00E03A8B">
              <w:rPr>
                <w:noProof/>
                <w:webHidden/>
              </w:rPr>
              <w:t>193</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61" w:history="1">
            <w:r w:rsidR="004E3E75" w:rsidRPr="0021626F">
              <w:rPr>
                <w:rStyle w:val="Hipervnculo"/>
                <w:rFonts w:ascii="Verdana" w:hAnsi="Verdana" w:cs="Arial"/>
                <w:noProof/>
                <w:lang w:eastAsia="ja-JP"/>
              </w:rPr>
              <w:t>4.4 Líneas estratégicas del PETI por dominio</w:t>
            </w:r>
            <w:r w:rsidR="004E3E75">
              <w:rPr>
                <w:noProof/>
                <w:webHidden/>
              </w:rPr>
              <w:tab/>
            </w:r>
            <w:r>
              <w:rPr>
                <w:noProof/>
                <w:webHidden/>
              </w:rPr>
              <w:fldChar w:fldCharType="begin"/>
            </w:r>
            <w:r w:rsidR="004E3E75">
              <w:rPr>
                <w:noProof/>
                <w:webHidden/>
              </w:rPr>
              <w:instrText xml:space="preserve"> PAGEREF _Toc480472361 \h </w:instrText>
            </w:r>
            <w:r>
              <w:rPr>
                <w:noProof/>
                <w:webHidden/>
              </w:rPr>
            </w:r>
            <w:r>
              <w:rPr>
                <w:noProof/>
                <w:webHidden/>
              </w:rPr>
              <w:fldChar w:fldCharType="separate"/>
            </w:r>
            <w:r w:rsidR="00E03A8B">
              <w:rPr>
                <w:noProof/>
                <w:webHidden/>
              </w:rPr>
              <w:t>193</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62" w:history="1">
            <w:r w:rsidR="004E3E75" w:rsidRPr="0021626F">
              <w:rPr>
                <w:rStyle w:val="Hipervnculo"/>
                <w:rFonts w:ascii="Verdana" w:hAnsi="Verdana" w:cs="Arial"/>
                <w:noProof/>
                <w:lang w:eastAsia="ja-JP"/>
              </w:rPr>
              <w:t>4.5  Alineación con planes sectoriales e institucionales</w:t>
            </w:r>
            <w:r w:rsidR="004E3E75">
              <w:rPr>
                <w:noProof/>
                <w:webHidden/>
              </w:rPr>
              <w:tab/>
            </w:r>
            <w:r>
              <w:rPr>
                <w:noProof/>
                <w:webHidden/>
              </w:rPr>
              <w:fldChar w:fldCharType="begin"/>
            </w:r>
            <w:r w:rsidR="004E3E75">
              <w:rPr>
                <w:noProof/>
                <w:webHidden/>
              </w:rPr>
              <w:instrText xml:space="preserve"> PAGEREF _Toc480472362 \h </w:instrText>
            </w:r>
            <w:r>
              <w:rPr>
                <w:noProof/>
                <w:webHidden/>
              </w:rPr>
            </w:r>
            <w:r>
              <w:rPr>
                <w:noProof/>
                <w:webHidden/>
              </w:rPr>
              <w:fldChar w:fldCharType="separate"/>
            </w:r>
            <w:r w:rsidR="00E03A8B">
              <w:rPr>
                <w:noProof/>
                <w:webHidden/>
              </w:rPr>
              <w:t>195</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63" w:history="1">
            <w:r w:rsidR="004E3E75" w:rsidRPr="0021626F">
              <w:rPr>
                <w:rStyle w:val="Hipervnculo"/>
                <w:rFonts w:ascii="Verdana" w:hAnsi="Verdana"/>
                <w:noProof/>
                <w:lang w:eastAsia="ja-JP"/>
              </w:rPr>
              <w:t>4.5.1 Alineación del PETI con el Plan de Desarrollo Departamental</w:t>
            </w:r>
            <w:r w:rsidR="004E3E75">
              <w:rPr>
                <w:noProof/>
                <w:webHidden/>
              </w:rPr>
              <w:tab/>
            </w:r>
            <w:r>
              <w:rPr>
                <w:noProof/>
                <w:webHidden/>
              </w:rPr>
              <w:fldChar w:fldCharType="begin"/>
            </w:r>
            <w:r w:rsidR="004E3E75">
              <w:rPr>
                <w:noProof/>
                <w:webHidden/>
              </w:rPr>
              <w:instrText xml:space="preserve"> PAGEREF _Toc480472363 \h </w:instrText>
            </w:r>
            <w:r>
              <w:rPr>
                <w:noProof/>
                <w:webHidden/>
              </w:rPr>
            </w:r>
            <w:r>
              <w:rPr>
                <w:noProof/>
                <w:webHidden/>
              </w:rPr>
              <w:fldChar w:fldCharType="separate"/>
            </w:r>
            <w:r w:rsidR="00E03A8B">
              <w:rPr>
                <w:noProof/>
                <w:webHidden/>
              </w:rPr>
              <w:t>195</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64" w:history="1">
            <w:r w:rsidR="004E3E75" w:rsidRPr="0021626F">
              <w:rPr>
                <w:rStyle w:val="Hipervnculo"/>
                <w:rFonts w:ascii="Verdana" w:hAnsi="Verdana"/>
                <w:noProof/>
                <w:lang w:eastAsia="ja-JP"/>
              </w:rPr>
              <w:t>4.5.2 Alineación del PETI con el Plan Nacional de Desarrollo</w:t>
            </w:r>
            <w:r w:rsidR="004E3E75">
              <w:rPr>
                <w:noProof/>
                <w:webHidden/>
              </w:rPr>
              <w:tab/>
            </w:r>
            <w:r>
              <w:rPr>
                <w:noProof/>
                <w:webHidden/>
              </w:rPr>
              <w:fldChar w:fldCharType="begin"/>
            </w:r>
            <w:r w:rsidR="004E3E75">
              <w:rPr>
                <w:noProof/>
                <w:webHidden/>
              </w:rPr>
              <w:instrText xml:space="preserve"> PAGEREF _Toc480472364 \h </w:instrText>
            </w:r>
            <w:r>
              <w:rPr>
                <w:noProof/>
                <w:webHidden/>
              </w:rPr>
            </w:r>
            <w:r>
              <w:rPr>
                <w:noProof/>
                <w:webHidden/>
              </w:rPr>
              <w:fldChar w:fldCharType="separate"/>
            </w:r>
            <w:r w:rsidR="00E03A8B">
              <w:rPr>
                <w:noProof/>
                <w:webHidden/>
              </w:rPr>
              <w:t>204</w:t>
            </w:r>
            <w:r>
              <w:rPr>
                <w:noProof/>
                <w:webHidden/>
              </w:rPr>
              <w:fldChar w:fldCharType="end"/>
            </w:r>
          </w:hyperlink>
        </w:p>
        <w:p w:rsidR="00760A87" w:rsidRDefault="00760A87">
          <w:pPr>
            <w:pStyle w:val="TDC2"/>
            <w:tabs>
              <w:tab w:val="right" w:leader="dot" w:pos="8828"/>
            </w:tabs>
            <w:rPr>
              <w:rStyle w:val="Hipervnculo"/>
              <w:noProof/>
            </w:rPr>
          </w:pPr>
        </w:p>
        <w:p w:rsidR="00760A87" w:rsidRPr="006F1162" w:rsidRDefault="006F1162">
          <w:pPr>
            <w:pStyle w:val="TDC2"/>
            <w:tabs>
              <w:tab w:val="right" w:leader="dot" w:pos="8828"/>
            </w:tabs>
            <w:rPr>
              <w:rFonts w:ascii="Verdana" w:hAnsi="Verdana"/>
              <w:b/>
              <w:noProof/>
              <w:lang w:val="es-ES"/>
            </w:rPr>
          </w:pPr>
          <w:r w:rsidRPr="006F1162">
            <w:rPr>
              <w:rFonts w:ascii="Verdana" w:hAnsi="Verdana"/>
              <w:b/>
              <w:noProof/>
              <w:lang w:val="es-ES"/>
            </w:rPr>
            <w:t xml:space="preserve">5.  </w:t>
          </w:r>
          <w:r>
            <w:rPr>
              <w:rFonts w:ascii="Verdana" w:hAnsi="Verdana"/>
              <w:b/>
              <w:noProof/>
              <w:lang w:val="es-ES"/>
            </w:rPr>
            <w:t xml:space="preserve"> </w:t>
          </w:r>
          <w:r w:rsidRPr="006F1162">
            <w:rPr>
              <w:rFonts w:ascii="Verdana" w:hAnsi="Verdana"/>
              <w:b/>
              <w:noProof/>
              <w:lang w:val="es-ES"/>
            </w:rPr>
            <w:t>RUTA DE IMPLEMENTACIÓN</w:t>
          </w:r>
        </w:p>
        <w:p w:rsidR="004E3E75" w:rsidRDefault="00A15559">
          <w:pPr>
            <w:pStyle w:val="TDC2"/>
            <w:tabs>
              <w:tab w:val="right" w:leader="dot" w:pos="8828"/>
            </w:tabs>
            <w:rPr>
              <w:rFonts w:cstheme="minorBidi"/>
              <w:noProof/>
              <w:lang w:val="es-CO" w:eastAsia="es-CO"/>
            </w:rPr>
          </w:pPr>
          <w:hyperlink w:anchor="_Toc480472365" w:history="1">
            <w:r w:rsidR="004E3E75" w:rsidRPr="0021626F">
              <w:rPr>
                <w:rStyle w:val="Hipervnculo"/>
                <w:rFonts w:ascii="Verdana" w:hAnsi="Verdana" w:cs="Arial"/>
                <w:noProof/>
                <w:lang w:eastAsia="ja-JP"/>
              </w:rPr>
              <w:t>5.1 Roles y Perfiles</w:t>
            </w:r>
            <w:r w:rsidR="004E3E75">
              <w:rPr>
                <w:noProof/>
                <w:webHidden/>
              </w:rPr>
              <w:tab/>
            </w:r>
            <w:r>
              <w:rPr>
                <w:noProof/>
                <w:webHidden/>
              </w:rPr>
              <w:fldChar w:fldCharType="begin"/>
            </w:r>
            <w:r w:rsidR="004E3E75">
              <w:rPr>
                <w:noProof/>
                <w:webHidden/>
              </w:rPr>
              <w:instrText xml:space="preserve"> PAGEREF _Toc480472365 \h </w:instrText>
            </w:r>
            <w:r>
              <w:rPr>
                <w:noProof/>
                <w:webHidden/>
              </w:rPr>
            </w:r>
            <w:r>
              <w:rPr>
                <w:noProof/>
                <w:webHidden/>
              </w:rPr>
              <w:fldChar w:fldCharType="separate"/>
            </w:r>
            <w:r w:rsidR="00E03A8B">
              <w:rPr>
                <w:noProof/>
                <w:webHidden/>
              </w:rPr>
              <w:t>206</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66" w:history="1">
            <w:r w:rsidR="004E3E75" w:rsidRPr="0021626F">
              <w:rPr>
                <w:rStyle w:val="Hipervnculo"/>
                <w:rFonts w:ascii="Verdana" w:hAnsi="Verdana" w:cs="Arial"/>
                <w:noProof/>
                <w:lang w:eastAsia="ja-JP"/>
              </w:rPr>
              <w:t>5.2 Portafolio de proyectos</w:t>
            </w:r>
            <w:r w:rsidR="004E3E75">
              <w:rPr>
                <w:noProof/>
                <w:webHidden/>
              </w:rPr>
              <w:tab/>
            </w:r>
            <w:r>
              <w:rPr>
                <w:noProof/>
                <w:webHidden/>
              </w:rPr>
              <w:fldChar w:fldCharType="begin"/>
            </w:r>
            <w:r w:rsidR="004E3E75">
              <w:rPr>
                <w:noProof/>
                <w:webHidden/>
              </w:rPr>
              <w:instrText xml:space="preserve"> PAGEREF _Toc480472366 \h </w:instrText>
            </w:r>
            <w:r>
              <w:rPr>
                <w:noProof/>
                <w:webHidden/>
              </w:rPr>
            </w:r>
            <w:r>
              <w:rPr>
                <w:noProof/>
                <w:webHidden/>
              </w:rPr>
              <w:fldChar w:fldCharType="separate"/>
            </w:r>
            <w:r w:rsidR="00E03A8B">
              <w:rPr>
                <w:noProof/>
                <w:webHidden/>
              </w:rPr>
              <w:t>209</w:t>
            </w:r>
            <w:r>
              <w:rPr>
                <w:noProof/>
                <w:webHidden/>
              </w:rPr>
              <w:fldChar w:fldCharType="end"/>
            </w:r>
          </w:hyperlink>
        </w:p>
        <w:p w:rsidR="004E3E75" w:rsidRDefault="00A15559">
          <w:pPr>
            <w:pStyle w:val="TDC2"/>
            <w:tabs>
              <w:tab w:val="right" w:leader="dot" w:pos="8828"/>
            </w:tabs>
            <w:rPr>
              <w:rFonts w:cstheme="minorBidi"/>
              <w:noProof/>
              <w:lang w:val="es-CO" w:eastAsia="es-CO"/>
            </w:rPr>
          </w:pPr>
          <w:hyperlink w:anchor="_Toc480472367" w:history="1">
            <w:r w:rsidR="004E3E75" w:rsidRPr="0021626F">
              <w:rPr>
                <w:rStyle w:val="Hipervnculo"/>
                <w:rFonts w:ascii="Verdana" w:hAnsi="Verdana" w:cs="Arial"/>
                <w:noProof/>
              </w:rPr>
              <w:t>5.3 Fichas de proyectos e indicadores</w:t>
            </w:r>
            <w:r w:rsidR="004E3E75">
              <w:rPr>
                <w:noProof/>
                <w:webHidden/>
              </w:rPr>
              <w:tab/>
            </w:r>
            <w:r>
              <w:rPr>
                <w:noProof/>
                <w:webHidden/>
              </w:rPr>
              <w:fldChar w:fldCharType="begin"/>
            </w:r>
            <w:r w:rsidR="004E3E75">
              <w:rPr>
                <w:noProof/>
                <w:webHidden/>
              </w:rPr>
              <w:instrText xml:space="preserve"> PAGEREF _Toc480472367 \h </w:instrText>
            </w:r>
            <w:r>
              <w:rPr>
                <w:noProof/>
                <w:webHidden/>
              </w:rPr>
            </w:r>
            <w:r>
              <w:rPr>
                <w:noProof/>
                <w:webHidden/>
              </w:rPr>
              <w:fldChar w:fldCharType="separate"/>
            </w:r>
            <w:r w:rsidR="00E03A8B">
              <w:rPr>
                <w:noProof/>
                <w:webHidden/>
              </w:rPr>
              <w:t>210</w:t>
            </w:r>
            <w:r>
              <w:rPr>
                <w:noProof/>
                <w:webHidden/>
              </w:rPr>
              <w:fldChar w:fldCharType="end"/>
            </w:r>
          </w:hyperlink>
        </w:p>
        <w:p w:rsidR="004E3E75" w:rsidRDefault="00A15559">
          <w:pPr>
            <w:pStyle w:val="TDC2"/>
            <w:tabs>
              <w:tab w:val="left" w:pos="880"/>
              <w:tab w:val="right" w:leader="dot" w:pos="8828"/>
            </w:tabs>
            <w:rPr>
              <w:rFonts w:cstheme="minorBidi"/>
              <w:noProof/>
              <w:lang w:val="es-CO" w:eastAsia="es-CO"/>
            </w:rPr>
          </w:pPr>
          <w:hyperlink w:anchor="_Toc480472368" w:history="1">
            <w:r w:rsidR="004E3E75" w:rsidRPr="0021626F">
              <w:rPr>
                <w:rStyle w:val="Hipervnculo"/>
                <w:rFonts w:ascii="Verdana" w:hAnsi="Verdana" w:cs="Arial"/>
                <w:noProof/>
                <w:lang w:eastAsia="ja-JP"/>
              </w:rPr>
              <w:t>5.4</w:t>
            </w:r>
            <w:r w:rsidR="004E3E75">
              <w:rPr>
                <w:rFonts w:cstheme="minorBidi"/>
                <w:noProof/>
                <w:lang w:val="es-CO" w:eastAsia="es-CO"/>
              </w:rPr>
              <w:tab/>
            </w:r>
            <w:r w:rsidR="004E3E75" w:rsidRPr="0021626F">
              <w:rPr>
                <w:rStyle w:val="Hipervnculo"/>
                <w:rFonts w:ascii="Verdana" w:hAnsi="Verdana" w:cs="Arial"/>
                <w:noProof/>
                <w:lang w:eastAsia="ja-JP"/>
              </w:rPr>
              <w:t>Proyección financiera y alternativas de financiación</w:t>
            </w:r>
            <w:r w:rsidR="004E3E75">
              <w:rPr>
                <w:noProof/>
                <w:webHidden/>
              </w:rPr>
              <w:tab/>
            </w:r>
            <w:r>
              <w:rPr>
                <w:noProof/>
                <w:webHidden/>
              </w:rPr>
              <w:fldChar w:fldCharType="begin"/>
            </w:r>
            <w:r w:rsidR="004E3E75">
              <w:rPr>
                <w:noProof/>
                <w:webHidden/>
              </w:rPr>
              <w:instrText xml:space="preserve"> PAGEREF _Toc480472368 \h </w:instrText>
            </w:r>
            <w:r>
              <w:rPr>
                <w:noProof/>
                <w:webHidden/>
              </w:rPr>
            </w:r>
            <w:r>
              <w:rPr>
                <w:noProof/>
                <w:webHidden/>
              </w:rPr>
              <w:fldChar w:fldCharType="separate"/>
            </w:r>
            <w:r w:rsidR="00E03A8B">
              <w:rPr>
                <w:noProof/>
                <w:webHidden/>
              </w:rPr>
              <w:t>249</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69" w:history="1">
            <w:r w:rsidR="004E3E75" w:rsidRPr="0021626F">
              <w:rPr>
                <w:rStyle w:val="Hipervnculo"/>
                <w:rFonts w:ascii="Verdana" w:hAnsi="Verdana"/>
                <w:noProof/>
              </w:rPr>
              <w:t>5.4.1  Proyección financiera</w:t>
            </w:r>
            <w:r w:rsidR="004E3E75">
              <w:rPr>
                <w:noProof/>
                <w:webHidden/>
              </w:rPr>
              <w:tab/>
            </w:r>
            <w:r>
              <w:rPr>
                <w:noProof/>
                <w:webHidden/>
              </w:rPr>
              <w:fldChar w:fldCharType="begin"/>
            </w:r>
            <w:r w:rsidR="004E3E75">
              <w:rPr>
                <w:noProof/>
                <w:webHidden/>
              </w:rPr>
              <w:instrText xml:space="preserve"> PAGEREF _Toc480472369 \h </w:instrText>
            </w:r>
            <w:r>
              <w:rPr>
                <w:noProof/>
                <w:webHidden/>
              </w:rPr>
            </w:r>
            <w:r>
              <w:rPr>
                <w:noProof/>
                <w:webHidden/>
              </w:rPr>
              <w:fldChar w:fldCharType="separate"/>
            </w:r>
            <w:r w:rsidR="00E03A8B">
              <w:rPr>
                <w:noProof/>
                <w:webHidden/>
              </w:rPr>
              <w:t>249</w:t>
            </w:r>
            <w:r>
              <w:rPr>
                <w:noProof/>
                <w:webHidden/>
              </w:rPr>
              <w:fldChar w:fldCharType="end"/>
            </w:r>
          </w:hyperlink>
        </w:p>
        <w:p w:rsidR="004E3E75" w:rsidRDefault="00A15559">
          <w:pPr>
            <w:pStyle w:val="TDC3"/>
            <w:tabs>
              <w:tab w:val="right" w:leader="dot" w:pos="8828"/>
            </w:tabs>
            <w:rPr>
              <w:rFonts w:cstheme="minorBidi"/>
              <w:noProof/>
              <w:lang w:val="es-CO" w:eastAsia="es-CO"/>
            </w:rPr>
          </w:pPr>
          <w:hyperlink w:anchor="_Toc480472370" w:history="1">
            <w:r w:rsidR="004E3E75" w:rsidRPr="0021626F">
              <w:rPr>
                <w:rStyle w:val="Hipervnculo"/>
                <w:rFonts w:ascii="Verdana" w:hAnsi="Verdana"/>
                <w:noProof/>
              </w:rPr>
              <w:t>5.4.2 Alternativas de financiación</w:t>
            </w:r>
            <w:r w:rsidR="004E3E75">
              <w:rPr>
                <w:noProof/>
                <w:webHidden/>
              </w:rPr>
              <w:tab/>
            </w:r>
            <w:r>
              <w:rPr>
                <w:noProof/>
                <w:webHidden/>
              </w:rPr>
              <w:fldChar w:fldCharType="begin"/>
            </w:r>
            <w:r w:rsidR="004E3E75">
              <w:rPr>
                <w:noProof/>
                <w:webHidden/>
              </w:rPr>
              <w:instrText xml:space="preserve"> PAGEREF _Toc480472370 \h </w:instrText>
            </w:r>
            <w:r>
              <w:rPr>
                <w:noProof/>
                <w:webHidden/>
              </w:rPr>
            </w:r>
            <w:r>
              <w:rPr>
                <w:noProof/>
                <w:webHidden/>
              </w:rPr>
              <w:fldChar w:fldCharType="separate"/>
            </w:r>
            <w:r w:rsidR="00E03A8B">
              <w:rPr>
                <w:noProof/>
                <w:webHidden/>
              </w:rPr>
              <w:t>250</w:t>
            </w:r>
            <w:r>
              <w:rPr>
                <w:noProof/>
                <w:webHidden/>
              </w:rPr>
              <w:fldChar w:fldCharType="end"/>
            </w:r>
          </w:hyperlink>
        </w:p>
        <w:p w:rsidR="006F1162" w:rsidRDefault="00A15559">
          <w:pPr>
            <w:rPr>
              <w:lang w:val="es-ES"/>
            </w:rPr>
          </w:pPr>
          <w:r>
            <w:rPr>
              <w:lang w:val="es-ES"/>
            </w:rPr>
            <w:fldChar w:fldCharType="end"/>
          </w:r>
          <w:r w:rsidR="006F1162">
            <w:rPr>
              <w:lang w:val="es-ES"/>
            </w:rPr>
            <w:t xml:space="preserve">     </w:t>
          </w:r>
        </w:p>
        <w:p w:rsidR="006F1162" w:rsidRPr="006F1162" w:rsidRDefault="006F1162">
          <w:pPr>
            <w:rPr>
              <w:rFonts w:ascii="Verdana" w:eastAsiaTheme="minorEastAsia" w:hAnsi="Verdana" w:cs="Times New Roman"/>
              <w:b/>
              <w:lang w:val="es-ES" w:eastAsia="es-MX"/>
            </w:rPr>
          </w:pPr>
          <w:r>
            <w:rPr>
              <w:lang w:val="es-ES"/>
            </w:rPr>
            <w:t xml:space="preserve">     </w:t>
          </w:r>
          <w:r w:rsidRPr="006F1162">
            <w:rPr>
              <w:rFonts w:ascii="Verdana" w:eastAsiaTheme="minorEastAsia" w:hAnsi="Verdana" w:cs="Times New Roman"/>
              <w:b/>
              <w:lang w:val="es-ES" w:eastAsia="es-MX"/>
            </w:rPr>
            <w:t xml:space="preserve">6. </w:t>
          </w:r>
          <w:r>
            <w:rPr>
              <w:rFonts w:ascii="Verdana" w:eastAsiaTheme="minorEastAsia" w:hAnsi="Verdana" w:cs="Times New Roman"/>
              <w:b/>
              <w:lang w:val="es-ES" w:eastAsia="es-MX"/>
            </w:rPr>
            <w:t xml:space="preserve">  </w:t>
          </w:r>
          <w:r w:rsidRPr="006F1162">
            <w:rPr>
              <w:rFonts w:ascii="Verdana" w:eastAsiaTheme="minorEastAsia" w:hAnsi="Verdana" w:cs="Times New Roman"/>
              <w:b/>
              <w:lang w:val="es-ES" w:eastAsia="es-MX"/>
            </w:rPr>
            <w:t>GLOSARIO</w:t>
          </w:r>
        </w:p>
        <w:p w:rsidR="00C136CC" w:rsidRDefault="006F1162">
          <w:pPr>
            <w:rPr>
              <w:lang w:val="es-ES"/>
            </w:rPr>
          </w:pPr>
          <w:r>
            <w:rPr>
              <w:rFonts w:ascii="Verdana" w:eastAsiaTheme="minorEastAsia" w:hAnsi="Verdana" w:cs="Times New Roman"/>
              <w:b/>
              <w:lang w:val="es-ES" w:eastAsia="es-MX"/>
            </w:rPr>
            <w:t xml:space="preserve">   </w:t>
          </w:r>
          <w:r w:rsidRPr="006F1162">
            <w:rPr>
              <w:rFonts w:ascii="Verdana" w:eastAsiaTheme="minorEastAsia" w:hAnsi="Verdana" w:cs="Times New Roman"/>
              <w:b/>
              <w:lang w:val="es-ES" w:eastAsia="es-MX"/>
            </w:rPr>
            <w:t>7.</w:t>
          </w:r>
          <w:r>
            <w:rPr>
              <w:rFonts w:ascii="Verdana" w:eastAsiaTheme="minorEastAsia" w:hAnsi="Verdana" w:cs="Times New Roman"/>
              <w:b/>
              <w:lang w:val="es-ES" w:eastAsia="es-MX"/>
            </w:rPr>
            <w:t xml:space="preserve">   </w:t>
          </w:r>
          <w:r w:rsidRPr="006F1162">
            <w:rPr>
              <w:rFonts w:ascii="Verdana" w:eastAsiaTheme="minorEastAsia" w:hAnsi="Verdana" w:cs="Times New Roman"/>
              <w:b/>
              <w:lang w:val="es-ES" w:eastAsia="es-MX"/>
            </w:rPr>
            <w:t>ANEXOS</w:t>
          </w:r>
        </w:p>
      </w:sdtContent>
    </w:sdt>
    <w:p w:rsidR="00DB587B" w:rsidRDefault="00DB587B" w:rsidP="00265717">
      <w:pPr>
        <w:rPr>
          <w:rFonts w:ascii="Verdana" w:hAnsi="Verdana" w:cs="Arial"/>
          <w:lang w:eastAsia="ja-JP"/>
        </w:rPr>
      </w:pPr>
    </w:p>
    <w:p w:rsidR="00DB587B" w:rsidRDefault="00DB587B" w:rsidP="00265717">
      <w:pPr>
        <w:rPr>
          <w:rFonts w:ascii="Verdana" w:hAnsi="Verdana" w:cs="Arial"/>
          <w:lang w:eastAsia="ja-JP"/>
        </w:rPr>
      </w:pPr>
    </w:p>
    <w:p w:rsidR="00C136CC" w:rsidRDefault="00C136CC" w:rsidP="00265717">
      <w:pPr>
        <w:rPr>
          <w:rFonts w:ascii="Verdana" w:hAnsi="Verdana" w:cs="Arial"/>
          <w:lang w:eastAsia="ja-JP"/>
        </w:rPr>
      </w:pPr>
    </w:p>
    <w:p w:rsidR="00C136CC" w:rsidRDefault="00C136CC" w:rsidP="00265717">
      <w:pPr>
        <w:rPr>
          <w:rFonts w:ascii="Verdana" w:hAnsi="Verdana" w:cs="Arial"/>
          <w:lang w:eastAsia="ja-JP"/>
        </w:rPr>
      </w:pPr>
    </w:p>
    <w:p w:rsidR="00C136CC" w:rsidRDefault="00C136CC" w:rsidP="00265717">
      <w:pPr>
        <w:rPr>
          <w:rFonts w:ascii="Verdana" w:hAnsi="Verdana" w:cs="Arial"/>
          <w:lang w:eastAsia="ja-JP"/>
        </w:rPr>
      </w:pPr>
    </w:p>
    <w:p w:rsidR="00C136CC" w:rsidRDefault="00C136CC" w:rsidP="00265717">
      <w:pPr>
        <w:rPr>
          <w:rFonts w:ascii="Verdana" w:hAnsi="Verdana" w:cs="Arial"/>
          <w:lang w:eastAsia="ja-JP"/>
        </w:rPr>
      </w:pPr>
    </w:p>
    <w:p w:rsidR="00C136CC" w:rsidRDefault="00C136CC" w:rsidP="00265717">
      <w:pPr>
        <w:rPr>
          <w:rFonts w:ascii="Verdana" w:hAnsi="Verdana" w:cs="Arial"/>
          <w:lang w:eastAsia="ja-JP"/>
        </w:rPr>
      </w:pPr>
    </w:p>
    <w:p w:rsidR="00C136CC" w:rsidRDefault="00C136CC" w:rsidP="00265717">
      <w:pPr>
        <w:rPr>
          <w:rFonts w:ascii="Verdana" w:hAnsi="Verdana" w:cs="Arial"/>
          <w:lang w:eastAsia="ja-JP"/>
        </w:rPr>
      </w:pPr>
    </w:p>
    <w:p w:rsidR="00C136CC" w:rsidRDefault="00C136CC" w:rsidP="00265717">
      <w:pPr>
        <w:rPr>
          <w:rFonts w:ascii="Verdana" w:hAnsi="Verdana" w:cs="Arial"/>
          <w:lang w:eastAsia="ja-JP"/>
        </w:rPr>
      </w:pPr>
    </w:p>
    <w:p w:rsidR="00914176" w:rsidRPr="00914176" w:rsidRDefault="00914176">
      <w:pPr>
        <w:pStyle w:val="Tabladeilustraciones"/>
        <w:tabs>
          <w:tab w:val="right" w:leader="dot" w:pos="8828"/>
        </w:tabs>
        <w:rPr>
          <w:rFonts w:ascii="Verdana" w:hAnsi="Verdana" w:cs="Arial"/>
          <w:b/>
          <w:lang w:eastAsia="ja-JP"/>
        </w:rPr>
      </w:pPr>
      <w:r w:rsidRPr="00914176">
        <w:rPr>
          <w:rFonts w:ascii="Verdana" w:hAnsi="Verdana" w:cs="Arial"/>
          <w:b/>
          <w:lang w:eastAsia="ja-JP"/>
        </w:rPr>
        <w:lastRenderedPageBreak/>
        <w:t>Lista de Tablas</w:t>
      </w:r>
    </w:p>
    <w:p w:rsidR="00914176" w:rsidRPr="002F5161" w:rsidRDefault="00914176" w:rsidP="00914176">
      <w:pPr>
        <w:rPr>
          <w:sz w:val="20"/>
          <w:szCs w:val="20"/>
          <w:lang w:eastAsia="ja-JP"/>
        </w:rPr>
      </w:pPr>
    </w:p>
    <w:p w:rsidR="002F5161" w:rsidRPr="002F5161" w:rsidRDefault="00A15559">
      <w:pPr>
        <w:pStyle w:val="Tabladeilustraciones"/>
        <w:tabs>
          <w:tab w:val="right" w:leader="dot" w:pos="8828"/>
        </w:tabs>
        <w:rPr>
          <w:rFonts w:eastAsiaTheme="minorEastAsia"/>
          <w:noProof/>
          <w:sz w:val="20"/>
          <w:szCs w:val="20"/>
          <w:lang w:eastAsia="es-CO"/>
        </w:rPr>
      </w:pPr>
      <w:r w:rsidRPr="002F5161">
        <w:rPr>
          <w:rFonts w:ascii="Verdana" w:hAnsi="Verdana" w:cs="Arial"/>
          <w:sz w:val="20"/>
          <w:szCs w:val="20"/>
          <w:lang w:eastAsia="ja-JP"/>
        </w:rPr>
        <w:fldChar w:fldCharType="begin"/>
      </w:r>
      <w:r w:rsidR="002F5161" w:rsidRPr="002F5161">
        <w:rPr>
          <w:rFonts w:ascii="Verdana" w:hAnsi="Verdana" w:cs="Arial"/>
          <w:sz w:val="20"/>
          <w:szCs w:val="20"/>
          <w:lang w:eastAsia="ja-JP"/>
        </w:rPr>
        <w:instrText xml:space="preserve"> TOC \h \z \c "Tabla" </w:instrText>
      </w:r>
      <w:r w:rsidRPr="002F5161">
        <w:rPr>
          <w:rFonts w:ascii="Verdana" w:hAnsi="Verdana" w:cs="Arial"/>
          <w:sz w:val="20"/>
          <w:szCs w:val="20"/>
          <w:lang w:eastAsia="ja-JP"/>
        </w:rPr>
        <w:fldChar w:fldCharType="separate"/>
      </w:r>
      <w:hyperlink w:anchor="_Toc465264992" w:history="1">
        <w:r w:rsidR="002F5161" w:rsidRPr="002F5161">
          <w:rPr>
            <w:rStyle w:val="Hipervnculo"/>
            <w:rFonts w:ascii="Verdana" w:hAnsi="Verdana" w:cs="Arial"/>
            <w:b/>
            <w:noProof/>
            <w:sz w:val="20"/>
            <w:szCs w:val="20"/>
          </w:rPr>
          <w:t>Tabla 1:</w:t>
        </w:r>
        <w:r w:rsidR="002F5161" w:rsidRPr="002F5161">
          <w:rPr>
            <w:rStyle w:val="Hipervnculo"/>
            <w:rFonts w:ascii="Verdana" w:hAnsi="Verdana" w:cs="Arial"/>
            <w:noProof/>
            <w:sz w:val="20"/>
            <w:szCs w:val="20"/>
          </w:rPr>
          <w:t xml:space="preserve"> Ámbitos y lineamientos estrategia de TI</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_Toc465264992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41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4993" w:history="1">
        <w:r w:rsidR="002F5161" w:rsidRPr="002F5161">
          <w:rPr>
            <w:rStyle w:val="Hipervnculo"/>
            <w:rFonts w:ascii="Verdana" w:hAnsi="Verdana" w:cs="Arial"/>
            <w:b/>
            <w:noProof/>
            <w:sz w:val="20"/>
            <w:szCs w:val="20"/>
          </w:rPr>
          <w:t>Tabla 2:</w:t>
        </w:r>
        <w:r w:rsidR="002F5161" w:rsidRPr="002F5161">
          <w:rPr>
            <w:rStyle w:val="Hipervnculo"/>
            <w:rFonts w:ascii="Verdana" w:hAnsi="Verdana" w:cs="Arial"/>
            <w:noProof/>
            <w:sz w:val="20"/>
            <w:szCs w:val="20"/>
          </w:rPr>
          <w:t xml:space="preserve"> Cumplimiento de actividades Dominio Estrategia de TI</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_Toc465264993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43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4994" w:history="1">
        <w:r w:rsidR="002F5161" w:rsidRPr="002F5161">
          <w:rPr>
            <w:rStyle w:val="Hipervnculo"/>
            <w:rFonts w:ascii="Verdana" w:hAnsi="Verdana" w:cs="Arial"/>
            <w:b/>
            <w:noProof/>
            <w:sz w:val="20"/>
            <w:szCs w:val="20"/>
          </w:rPr>
          <w:t>Tabla 3:</w:t>
        </w:r>
        <w:r w:rsidR="002F5161" w:rsidRPr="002F5161">
          <w:rPr>
            <w:rStyle w:val="Hipervnculo"/>
            <w:rFonts w:ascii="Verdana" w:hAnsi="Verdana" w:cs="Arial"/>
            <w:noProof/>
            <w:sz w:val="20"/>
            <w:szCs w:val="20"/>
          </w:rPr>
          <w:t xml:space="preserve"> Ámbitos y lineamientos Dominio Gobierno de TI</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_Toc465264994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47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4995" w:history="1">
        <w:r w:rsidR="002F5161" w:rsidRPr="002F5161">
          <w:rPr>
            <w:rStyle w:val="Hipervnculo"/>
            <w:rFonts w:ascii="Verdana" w:hAnsi="Verdana" w:cs="Arial"/>
            <w:b/>
            <w:noProof/>
            <w:sz w:val="20"/>
            <w:szCs w:val="20"/>
          </w:rPr>
          <w:t>Tabla 4:</w:t>
        </w:r>
        <w:r w:rsidR="002F5161" w:rsidRPr="002F5161">
          <w:rPr>
            <w:rStyle w:val="Hipervnculo"/>
            <w:rFonts w:ascii="Verdana" w:hAnsi="Verdana" w:cs="Arial"/>
            <w:noProof/>
            <w:sz w:val="20"/>
            <w:szCs w:val="20"/>
          </w:rPr>
          <w:t xml:space="preserve"> Cumplimiento de actividades Dominio Gobierno de TI</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_Toc465264995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49</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4996" w:history="1">
        <w:r w:rsidR="002F5161" w:rsidRPr="002F5161">
          <w:rPr>
            <w:rStyle w:val="Hipervnculo"/>
            <w:rFonts w:ascii="Verdana" w:hAnsi="Verdana" w:cs="Arial"/>
            <w:b/>
            <w:noProof/>
            <w:sz w:val="20"/>
            <w:szCs w:val="20"/>
          </w:rPr>
          <w:t xml:space="preserve">Tabla 5: </w:t>
        </w:r>
        <w:r w:rsidR="002F5161" w:rsidRPr="002F5161">
          <w:rPr>
            <w:rStyle w:val="Hipervnculo"/>
            <w:rFonts w:ascii="Verdana" w:hAnsi="Verdana" w:cs="Arial"/>
            <w:noProof/>
            <w:sz w:val="20"/>
            <w:szCs w:val="20"/>
          </w:rPr>
          <w:t>Ámbitos y lineamientos Dominio Información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_Toc465264996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54</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4997" w:history="1">
        <w:r w:rsidR="002F5161" w:rsidRPr="002F5161">
          <w:rPr>
            <w:rStyle w:val="Hipervnculo"/>
            <w:rFonts w:ascii="Verdana" w:hAnsi="Verdana" w:cs="Arial"/>
            <w:b/>
            <w:noProof/>
            <w:sz w:val="20"/>
            <w:szCs w:val="20"/>
          </w:rPr>
          <w:t xml:space="preserve">Tabla 6: </w:t>
        </w:r>
        <w:r w:rsidR="002F5161" w:rsidRPr="002F5161">
          <w:rPr>
            <w:rStyle w:val="Hipervnculo"/>
            <w:rFonts w:ascii="Verdana" w:hAnsi="Verdana" w:cs="Arial"/>
            <w:noProof/>
            <w:sz w:val="20"/>
            <w:szCs w:val="20"/>
          </w:rPr>
          <w:t>Cumplimiento de actividades Dominio Información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_Toc465264997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57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4998" w:history="1">
        <w:r w:rsidR="002F5161" w:rsidRPr="002F5161">
          <w:rPr>
            <w:rStyle w:val="Hipervnculo"/>
            <w:rFonts w:ascii="Verdana" w:hAnsi="Verdana" w:cs="Arial"/>
            <w:b/>
            <w:noProof/>
            <w:sz w:val="20"/>
            <w:szCs w:val="20"/>
          </w:rPr>
          <w:t xml:space="preserve">Tabla 7: </w:t>
        </w:r>
        <w:r w:rsidR="002F5161" w:rsidRPr="002F5161">
          <w:rPr>
            <w:rStyle w:val="Hipervnculo"/>
            <w:rFonts w:ascii="Verdana" w:hAnsi="Verdana" w:cs="Arial"/>
            <w:noProof/>
            <w:sz w:val="20"/>
            <w:szCs w:val="20"/>
          </w:rPr>
          <w:t>Ámbitos y lineamientos Dominio Uso y Apropiación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_Toc465264998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73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4999" w:history="1">
        <w:r w:rsidR="002F5161" w:rsidRPr="002F5161">
          <w:rPr>
            <w:rStyle w:val="Hipervnculo"/>
            <w:rFonts w:ascii="Verdana" w:hAnsi="Verdana" w:cs="Arial"/>
            <w:b/>
            <w:noProof/>
            <w:sz w:val="20"/>
            <w:szCs w:val="20"/>
          </w:rPr>
          <w:t xml:space="preserve">Tabla 8: </w:t>
        </w:r>
        <w:r w:rsidR="002F5161" w:rsidRPr="002F5161">
          <w:rPr>
            <w:rStyle w:val="Hipervnculo"/>
            <w:rFonts w:ascii="Verdana" w:hAnsi="Verdana" w:cs="Arial"/>
            <w:noProof/>
            <w:sz w:val="20"/>
            <w:szCs w:val="20"/>
          </w:rPr>
          <w:t>Cumplimiento de actividades Dominio Uso y Apropiación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_Toc465264999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74</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00" w:history="1">
        <w:r w:rsidR="002F5161" w:rsidRPr="002F5161">
          <w:rPr>
            <w:rStyle w:val="Hipervnculo"/>
            <w:rFonts w:ascii="Verdana" w:hAnsi="Verdana" w:cs="Arial"/>
            <w:b/>
            <w:noProof/>
            <w:sz w:val="20"/>
            <w:szCs w:val="20"/>
          </w:rPr>
          <w:t xml:space="preserve">Tabla 9: </w:t>
        </w:r>
        <w:r w:rsidR="002F5161" w:rsidRPr="002F5161">
          <w:rPr>
            <w:rStyle w:val="Hipervnculo"/>
            <w:rFonts w:ascii="Verdana" w:hAnsi="Verdana" w:cs="Arial"/>
            <w:noProof/>
            <w:sz w:val="20"/>
            <w:szCs w:val="20"/>
          </w:rPr>
          <w:t>Ámbitos y lineamientos Dominio Servicios Tecnológicos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_Toc465265000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78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01" w:history="1">
        <w:r w:rsidR="002F5161" w:rsidRPr="002F5161">
          <w:rPr>
            <w:rStyle w:val="Hipervnculo"/>
            <w:rFonts w:ascii="Verdana" w:hAnsi="Verdana" w:cs="Arial"/>
            <w:b/>
            <w:noProof/>
            <w:sz w:val="20"/>
            <w:szCs w:val="20"/>
          </w:rPr>
          <w:t xml:space="preserve">Tabla 10: </w:t>
        </w:r>
        <w:r w:rsidR="002F5161" w:rsidRPr="002F5161">
          <w:rPr>
            <w:rStyle w:val="Hipervnculo"/>
            <w:rFonts w:ascii="Verdana" w:hAnsi="Verdana" w:cs="Arial"/>
            <w:noProof/>
            <w:sz w:val="20"/>
            <w:szCs w:val="20"/>
          </w:rPr>
          <w:t>Cumplimiento de actividades Dominio Servicios Tecnológicos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_Toc465265001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80</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02" w:history="1">
        <w:r w:rsidR="002F5161" w:rsidRPr="002F5161">
          <w:rPr>
            <w:rStyle w:val="Hipervnculo"/>
            <w:rFonts w:ascii="Verdana" w:hAnsi="Verdana" w:cs="Arial"/>
            <w:b/>
            <w:noProof/>
            <w:sz w:val="20"/>
            <w:szCs w:val="20"/>
          </w:rPr>
          <w:t xml:space="preserve">Tabla 11: </w:t>
        </w:r>
        <w:r w:rsidR="002F5161" w:rsidRPr="002F5161">
          <w:rPr>
            <w:rStyle w:val="Hipervnculo"/>
            <w:rFonts w:ascii="Verdana" w:hAnsi="Verdana" w:cs="Arial"/>
            <w:noProof/>
            <w:sz w:val="20"/>
            <w:szCs w:val="20"/>
          </w:rPr>
          <w:t>Ámbitos y lineamientos Dominio Sistemas de Información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_Toc465265002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85</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03" w:history="1">
        <w:r w:rsidR="002F5161" w:rsidRPr="002F5161">
          <w:rPr>
            <w:rStyle w:val="Hipervnculo"/>
            <w:rFonts w:ascii="Verdana" w:hAnsi="Verdana" w:cs="Arial"/>
            <w:b/>
            <w:noProof/>
            <w:sz w:val="20"/>
            <w:szCs w:val="20"/>
          </w:rPr>
          <w:t xml:space="preserve">Tabla 12: </w:t>
        </w:r>
        <w:r w:rsidR="002F5161" w:rsidRPr="002F5161">
          <w:rPr>
            <w:rStyle w:val="Hipervnculo"/>
            <w:rFonts w:ascii="Verdana" w:hAnsi="Verdana" w:cs="Arial"/>
            <w:noProof/>
            <w:sz w:val="20"/>
            <w:szCs w:val="20"/>
          </w:rPr>
          <w:t>Cumplimiento de actividades Dominio Sistemas de Información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_Toc465265003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88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04" w:history="1">
        <w:r w:rsidR="002F5161" w:rsidRPr="002F5161">
          <w:rPr>
            <w:rStyle w:val="Hipervnculo"/>
            <w:rFonts w:ascii="Verdana" w:hAnsi="Verdana" w:cs="Arial"/>
            <w:b/>
            <w:noProof/>
            <w:sz w:val="20"/>
            <w:szCs w:val="20"/>
          </w:rPr>
          <w:t xml:space="preserve">Tabla 13: </w:t>
        </w:r>
        <w:r w:rsidR="002F5161" w:rsidRPr="002F5161">
          <w:rPr>
            <w:rStyle w:val="Hipervnculo"/>
            <w:rFonts w:ascii="Verdana" w:hAnsi="Verdana" w:cs="Arial"/>
            <w:noProof/>
            <w:sz w:val="20"/>
            <w:szCs w:val="20"/>
          </w:rPr>
          <w:t>Habilitación informática de procesos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_Toc465265004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111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05" w:history="1">
        <w:r w:rsidR="002F5161" w:rsidRPr="002F5161">
          <w:rPr>
            <w:rStyle w:val="Hipervnculo"/>
            <w:rFonts w:ascii="Verdana" w:hAnsi="Verdana" w:cs="Arial"/>
            <w:b/>
            <w:noProof/>
            <w:sz w:val="20"/>
            <w:szCs w:val="20"/>
          </w:rPr>
          <w:t xml:space="preserve">Tabla 14: </w:t>
        </w:r>
        <w:r w:rsidR="002F5161" w:rsidRPr="002F5161">
          <w:rPr>
            <w:rStyle w:val="Hipervnculo"/>
            <w:rFonts w:ascii="Verdana" w:hAnsi="Verdana" w:cs="Arial"/>
            <w:noProof/>
            <w:sz w:val="20"/>
            <w:szCs w:val="20"/>
          </w:rPr>
          <w:t>Inventario de servidores Gobernación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_Toc465265005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125</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06" w:history="1">
        <w:r w:rsidR="002F5161" w:rsidRPr="002F5161">
          <w:rPr>
            <w:rStyle w:val="Hipervnculo"/>
            <w:rFonts w:ascii="Verdana" w:hAnsi="Verdana" w:cs="Arial"/>
            <w:b/>
            <w:noProof/>
            <w:sz w:val="20"/>
            <w:szCs w:val="20"/>
          </w:rPr>
          <w:t xml:space="preserve">Tabla 15: </w:t>
        </w:r>
        <w:r w:rsidR="002F5161" w:rsidRPr="002F5161">
          <w:rPr>
            <w:rStyle w:val="Hipervnculo"/>
            <w:rFonts w:ascii="Verdana" w:hAnsi="Verdana" w:cs="Arial"/>
            <w:noProof/>
            <w:sz w:val="20"/>
            <w:szCs w:val="20"/>
          </w:rPr>
          <w:t>Años de adquisición servidores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_Toc465265006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126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07" w:history="1">
        <w:r w:rsidR="002F5161" w:rsidRPr="002F5161">
          <w:rPr>
            <w:rStyle w:val="Hipervnculo"/>
            <w:rFonts w:ascii="Verdana" w:hAnsi="Verdana" w:cs="Arial"/>
            <w:b/>
            <w:noProof/>
            <w:sz w:val="20"/>
            <w:szCs w:val="20"/>
          </w:rPr>
          <w:t xml:space="preserve">Tabla 16: </w:t>
        </w:r>
        <w:r w:rsidR="002F5161" w:rsidRPr="002F5161">
          <w:rPr>
            <w:rStyle w:val="Hipervnculo"/>
            <w:rFonts w:ascii="Verdana" w:hAnsi="Verdana" w:cs="Arial"/>
            <w:noProof/>
            <w:sz w:val="20"/>
            <w:szCs w:val="20"/>
          </w:rPr>
          <w:t>Equipos de cómputo próximamente disponibles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_Toc465265007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129</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08" w:history="1">
        <w:r w:rsidR="002F5161" w:rsidRPr="002F5161">
          <w:rPr>
            <w:rStyle w:val="Hipervnculo"/>
            <w:rFonts w:ascii="Verdana" w:hAnsi="Verdana" w:cs="Arial"/>
            <w:b/>
            <w:noProof/>
            <w:sz w:val="20"/>
            <w:szCs w:val="20"/>
          </w:rPr>
          <w:t xml:space="preserve">Tabla 17: </w:t>
        </w:r>
        <w:r w:rsidR="002F5161" w:rsidRPr="002F5161">
          <w:rPr>
            <w:rStyle w:val="Hipervnculo"/>
            <w:rFonts w:ascii="Verdana" w:hAnsi="Verdana" w:cs="Arial"/>
            <w:noProof/>
            <w:sz w:val="20"/>
            <w:szCs w:val="20"/>
          </w:rPr>
          <w:t>Metas de cumplimiento Estrategia Gobierno en Línea</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_Toc465265008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130</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09" w:history="1">
        <w:r w:rsidR="002F5161" w:rsidRPr="002F5161">
          <w:rPr>
            <w:rStyle w:val="Hipervnculo"/>
            <w:rFonts w:ascii="Verdana" w:hAnsi="Verdana" w:cs="Arial"/>
            <w:b/>
            <w:noProof/>
            <w:sz w:val="20"/>
            <w:szCs w:val="20"/>
          </w:rPr>
          <w:t xml:space="preserve">Tabla 18: </w:t>
        </w:r>
        <w:r w:rsidR="002F5161" w:rsidRPr="002F5161">
          <w:rPr>
            <w:rStyle w:val="Hipervnculo"/>
            <w:rFonts w:ascii="Verdana" w:hAnsi="Verdana" w:cs="Arial"/>
            <w:noProof/>
            <w:sz w:val="20"/>
            <w:szCs w:val="20"/>
          </w:rPr>
          <w:t>Cumplimiento por control</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_Toc465265009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135</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10" w:history="1">
        <w:r w:rsidR="002F5161" w:rsidRPr="002F5161">
          <w:rPr>
            <w:rStyle w:val="Hipervnculo"/>
            <w:rFonts w:ascii="Verdana" w:hAnsi="Verdana" w:cs="Arial"/>
            <w:b/>
            <w:noProof/>
            <w:sz w:val="20"/>
            <w:szCs w:val="20"/>
          </w:rPr>
          <w:t xml:space="preserve">Tabla 19: </w:t>
        </w:r>
        <w:r w:rsidR="002F5161" w:rsidRPr="002F5161">
          <w:rPr>
            <w:rStyle w:val="Hipervnculo"/>
            <w:rFonts w:ascii="Verdana" w:hAnsi="Verdana" w:cs="Arial"/>
            <w:noProof/>
            <w:sz w:val="20"/>
            <w:szCs w:val="20"/>
          </w:rPr>
          <w:t>Cumplimiento por dominio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_Toc465265010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137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11" w:history="1">
        <w:r w:rsidR="002F5161" w:rsidRPr="002F5161">
          <w:rPr>
            <w:rStyle w:val="Hipervnculo"/>
            <w:rFonts w:ascii="Verdana" w:hAnsi="Verdana" w:cs="Arial"/>
            <w:b/>
            <w:bCs/>
            <w:noProof/>
            <w:sz w:val="20"/>
            <w:szCs w:val="20"/>
          </w:rPr>
          <w:t xml:space="preserve">Tabla 20: </w:t>
        </w:r>
        <w:r w:rsidR="002F5161" w:rsidRPr="002F5161">
          <w:rPr>
            <w:rStyle w:val="Hipervnculo"/>
            <w:rFonts w:ascii="Verdana" w:hAnsi="Verdana" w:cs="Arial"/>
            <w:bCs/>
            <w:noProof/>
            <w:sz w:val="20"/>
            <w:szCs w:val="20"/>
          </w:rPr>
          <w:t>Estudiantes por Computador/Secretaría de Educación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_Toc465265011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143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12" w:history="1">
        <w:r w:rsidR="002F5161" w:rsidRPr="002F5161">
          <w:rPr>
            <w:rStyle w:val="Hipervnculo"/>
            <w:rFonts w:ascii="Verdana" w:hAnsi="Verdana" w:cs="Arial"/>
            <w:b/>
            <w:bCs/>
            <w:noProof/>
            <w:sz w:val="20"/>
            <w:szCs w:val="20"/>
          </w:rPr>
          <w:t xml:space="preserve">Tabla 21: </w:t>
        </w:r>
        <w:r w:rsidR="002F5161" w:rsidRPr="002F5161">
          <w:rPr>
            <w:rStyle w:val="Hipervnculo"/>
            <w:rFonts w:ascii="Verdana" w:hAnsi="Verdana" w:cs="Arial"/>
            <w:bCs/>
            <w:noProof/>
            <w:sz w:val="20"/>
            <w:szCs w:val="20"/>
          </w:rPr>
          <w:t>Relación rango número de equipos – Ancho de banda</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_Toc465265012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152</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13" w:history="1">
        <w:r w:rsidR="002F5161" w:rsidRPr="002F5161">
          <w:rPr>
            <w:rStyle w:val="Hipervnculo"/>
            <w:rFonts w:ascii="Verdana" w:hAnsi="Verdana" w:cs="Arial"/>
            <w:b/>
            <w:noProof/>
            <w:sz w:val="20"/>
            <w:szCs w:val="20"/>
          </w:rPr>
          <w:t xml:space="preserve">Tabla 22: </w:t>
        </w:r>
        <w:r w:rsidR="002F5161" w:rsidRPr="002F5161">
          <w:rPr>
            <w:rStyle w:val="Hipervnculo"/>
            <w:rFonts w:ascii="Verdana" w:hAnsi="Verdana" w:cs="Arial"/>
            <w:noProof/>
            <w:sz w:val="20"/>
            <w:szCs w:val="20"/>
          </w:rPr>
          <w:t>Sedes beneficiadas con contrato en ejecución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_Toc465265013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153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14" w:history="1">
        <w:r w:rsidR="002F5161" w:rsidRPr="002F5161">
          <w:rPr>
            <w:rStyle w:val="Hipervnculo"/>
            <w:rFonts w:ascii="Verdana" w:hAnsi="Verdana" w:cs="Arial"/>
            <w:b/>
            <w:noProof/>
            <w:sz w:val="20"/>
            <w:szCs w:val="20"/>
          </w:rPr>
          <w:t xml:space="preserve">Tabla 23: </w:t>
        </w:r>
        <w:r w:rsidR="002F5161" w:rsidRPr="002F5161">
          <w:rPr>
            <w:rStyle w:val="Hipervnculo"/>
            <w:rFonts w:ascii="Verdana" w:hAnsi="Verdana" w:cs="Arial"/>
            <w:noProof/>
            <w:sz w:val="20"/>
            <w:szCs w:val="20"/>
          </w:rPr>
          <w:t>Relación variables y nivel de conocimiento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_Toc465265014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157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15" w:history="1">
        <w:r w:rsidR="002F5161" w:rsidRPr="002F5161">
          <w:rPr>
            <w:rStyle w:val="Hipervnculo"/>
            <w:rFonts w:ascii="Verdana" w:hAnsi="Verdana" w:cs="Arial"/>
            <w:b/>
            <w:noProof/>
            <w:sz w:val="20"/>
            <w:szCs w:val="20"/>
          </w:rPr>
          <w:t xml:space="preserve">Tabla 24: </w:t>
        </w:r>
        <w:r w:rsidR="002F5161" w:rsidRPr="002F5161">
          <w:rPr>
            <w:rStyle w:val="Hipervnculo"/>
            <w:rFonts w:ascii="Verdana" w:hAnsi="Verdana" w:cs="Arial"/>
            <w:noProof/>
            <w:sz w:val="20"/>
            <w:szCs w:val="20"/>
          </w:rPr>
          <w:t>Cuestionario empleado en el sondeo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_Toc465265015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160</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16" w:history="1">
        <w:r w:rsidR="002F5161" w:rsidRPr="002F5161">
          <w:rPr>
            <w:rStyle w:val="Hipervnculo"/>
            <w:rFonts w:ascii="Verdana" w:hAnsi="Verdana" w:cs="Arial"/>
            <w:b/>
            <w:noProof/>
            <w:sz w:val="20"/>
            <w:szCs w:val="20"/>
          </w:rPr>
          <w:t xml:space="preserve">Tabla 25: </w:t>
        </w:r>
        <w:r w:rsidR="002F5161" w:rsidRPr="002F5161">
          <w:rPr>
            <w:rStyle w:val="Hipervnculo"/>
            <w:rFonts w:ascii="Verdana" w:hAnsi="Verdana" w:cs="Arial"/>
            <w:noProof/>
            <w:sz w:val="20"/>
            <w:szCs w:val="20"/>
          </w:rPr>
          <w:t>Índice de penetración de TIC en el Archipiélago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_Toc465265016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173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17" w:history="1">
        <w:r w:rsidR="002F5161" w:rsidRPr="002F5161">
          <w:rPr>
            <w:rStyle w:val="Hipervnculo"/>
            <w:rFonts w:ascii="Verdana" w:hAnsi="Verdana" w:cs="Arial"/>
            <w:b/>
            <w:noProof/>
            <w:sz w:val="20"/>
            <w:szCs w:val="20"/>
            <w:lang w:eastAsia="ja-JP"/>
          </w:rPr>
          <w:t xml:space="preserve">Tabla 26: </w:t>
        </w:r>
        <w:r w:rsidR="002F5161" w:rsidRPr="002F5161">
          <w:rPr>
            <w:rStyle w:val="Hipervnculo"/>
            <w:rFonts w:ascii="Verdana" w:hAnsi="Verdana" w:cs="Arial"/>
            <w:noProof/>
            <w:sz w:val="20"/>
            <w:szCs w:val="20"/>
            <w:lang w:eastAsia="ja-JP"/>
          </w:rPr>
          <w:t>Resumen de necesidades identificadas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_Toc465265017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189</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18" w:history="1">
        <w:r w:rsidR="002F5161" w:rsidRPr="002F5161">
          <w:rPr>
            <w:rStyle w:val="Hipervnculo"/>
            <w:rFonts w:ascii="Verdana" w:hAnsi="Verdana" w:cs="Arial"/>
            <w:b/>
            <w:noProof/>
            <w:sz w:val="20"/>
            <w:szCs w:val="20"/>
            <w:lang w:eastAsia="ja-JP"/>
          </w:rPr>
          <w:t xml:space="preserve">Tabla 27: </w:t>
        </w:r>
        <w:r w:rsidR="002F5161" w:rsidRPr="002F5161">
          <w:rPr>
            <w:rStyle w:val="Hipervnculo"/>
            <w:rFonts w:ascii="Verdana" w:hAnsi="Verdana" w:cs="Arial"/>
            <w:noProof/>
            <w:sz w:val="20"/>
            <w:szCs w:val="20"/>
            <w:lang w:eastAsia="ja-JP"/>
          </w:rPr>
          <w:t>Líneas estratégicas del PETI</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_Toc465265018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222</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19" w:history="1">
        <w:r w:rsidR="002F5161" w:rsidRPr="002F5161">
          <w:rPr>
            <w:rStyle w:val="Hipervnculo"/>
            <w:rFonts w:ascii="Verdana" w:hAnsi="Verdana" w:cs="Arial"/>
            <w:b/>
            <w:noProof/>
            <w:sz w:val="20"/>
            <w:szCs w:val="20"/>
            <w:lang w:eastAsia="ja-JP"/>
          </w:rPr>
          <w:t xml:space="preserve">Tabla 28: </w:t>
        </w:r>
        <w:r w:rsidR="002F5161" w:rsidRPr="002F5161">
          <w:rPr>
            <w:rStyle w:val="Hipervnculo"/>
            <w:rFonts w:ascii="Verdana" w:hAnsi="Verdana" w:cs="Arial"/>
            <w:noProof/>
            <w:sz w:val="20"/>
            <w:szCs w:val="20"/>
            <w:lang w:eastAsia="ja-JP"/>
          </w:rPr>
          <w:t>Alineamiento del PETI con el Plan de Desarrollo Departamental</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_Toc465265019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224</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20" w:history="1">
        <w:r w:rsidR="002F5161" w:rsidRPr="002F5161">
          <w:rPr>
            <w:rStyle w:val="Hipervnculo"/>
            <w:rFonts w:ascii="Verdana" w:hAnsi="Verdana" w:cs="Arial"/>
            <w:b/>
            <w:noProof/>
            <w:sz w:val="20"/>
            <w:szCs w:val="20"/>
            <w:lang w:eastAsia="ja-JP"/>
          </w:rPr>
          <w:t xml:space="preserve">Tabla 29: </w:t>
        </w:r>
        <w:r w:rsidR="002F5161" w:rsidRPr="002F5161">
          <w:rPr>
            <w:rStyle w:val="Hipervnculo"/>
            <w:rFonts w:ascii="Verdana" w:hAnsi="Verdana" w:cs="Arial"/>
            <w:noProof/>
            <w:sz w:val="20"/>
            <w:szCs w:val="20"/>
            <w:lang w:eastAsia="ja-JP"/>
          </w:rPr>
          <w:t>Alineamiento del PETI con el Plan Nacional de Desarrollo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_Toc465265020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232</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21" w:history="1">
        <w:r w:rsidR="002F5161" w:rsidRPr="002F5161">
          <w:rPr>
            <w:rStyle w:val="Hipervnculo"/>
            <w:rFonts w:ascii="Verdana" w:hAnsi="Verdana" w:cs="Arial"/>
            <w:b/>
            <w:noProof/>
            <w:sz w:val="20"/>
            <w:szCs w:val="20"/>
            <w:lang w:eastAsia="ja-JP"/>
          </w:rPr>
          <w:t xml:space="preserve">Tabla 30: </w:t>
        </w:r>
        <w:r w:rsidR="002F5161" w:rsidRPr="002F5161">
          <w:rPr>
            <w:rStyle w:val="Hipervnculo"/>
            <w:rFonts w:ascii="Verdana" w:hAnsi="Verdana" w:cs="Arial"/>
            <w:noProof/>
            <w:sz w:val="20"/>
            <w:szCs w:val="20"/>
            <w:lang w:eastAsia="ja-JP"/>
          </w:rPr>
          <w:t>Relación destinación de tiempo roles principales – tipo de actividad</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_Toc465265021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234</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22" w:history="1">
        <w:r w:rsidR="002F5161" w:rsidRPr="002F5161">
          <w:rPr>
            <w:rStyle w:val="Hipervnculo"/>
            <w:rFonts w:ascii="Verdana" w:hAnsi="Verdana" w:cs="Arial"/>
            <w:b/>
            <w:noProof/>
            <w:sz w:val="20"/>
            <w:szCs w:val="20"/>
            <w:lang w:eastAsia="ja-JP"/>
          </w:rPr>
          <w:t xml:space="preserve">Tabla 31: </w:t>
        </w:r>
        <w:r w:rsidR="002F5161" w:rsidRPr="002F5161">
          <w:rPr>
            <w:rStyle w:val="Hipervnculo"/>
            <w:rFonts w:ascii="Verdana" w:hAnsi="Verdana" w:cs="Arial"/>
            <w:noProof/>
            <w:sz w:val="20"/>
            <w:szCs w:val="20"/>
            <w:lang w:eastAsia="ja-JP"/>
          </w:rPr>
          <w:t>Relación destinación de tiempo roles principales – tipo de actividad</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_Toc465265022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236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23" w:history="1">
        <w:r w:rsidR="002F5161" w:rsidRPr="002F5161">
          <w:rPr>
            <w:rStyle w:val="Hipervnculo"/>
            <w:rFonts w:ascii="Verdana" w:hAnsi="Verdana"/>
            <w:b/>
            <w:noProof/>
            <w:sz w:val="20"/>
            <w:szCs w:val="20"/>
          </w:rPr>
          <w:t>Tabla 32:</w:t>
        </w:r>
        <w:r w:rsidR="002F5161" w:rsidRPr="002F5161">
          <w:rPr>
            <w:rStyle w:val="Hipervnculo"/>
            <w:rFonts w:ascii="Verdana" w:hAnsi="Verdana"/>
            <w:noProof/>
            <w:sz w:val="20"/>
            <w:szCs w:val="20"/>
          </w:rPr>
          <w:t xml:space="preserve"> Portafolio de proyectos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_Toc465265023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237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24" w:history="1">
        <w:r w:rsidR="002F5161" w:rsidRPr="002F5161">
          <w:rPr>
            <w:rStyle w:val="Hipervnculo"/>
            <w:rFonts w:ascii="Verdana" w:hAnsi="Verdana"/>
            <w:b/>
            <w:noProof/>
            <w:sz w:val="20"/>
            <w:szCs w:val="20"/>
          </w:rPr>
          <w:t>Tabla 33:</w:t>
        </w:r>
        <w:r w:rsidR="002F5161" w:rsidRPr="002F5161">
          <w:rPr>
            <w:rStyle w:val="Hipervnculo"/>
            <w:rFonts w:ascii="Verdana" w:hAnsi="Verdana"/>
            <w:noProof/>
            <w:sz w:val="20"/>
            <w:szCs w:val="20"/>
          </w:rPr>
          <w:t xml:space="preserve"> Proyección financiera</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_Toc465265024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264</w:t>
        </w:r>
        <w:r w:rsidRPr="002F5161">
          <w:rPr>
            <w:noProof/>
            <w:webHidden/>
            <w:sz w:val="20"/>
            <w:szCs w:val="20"/>
          </w:rPr>
          <w:fldChar w:fldCharType="end"/>
        </w:r>
      </w:hyperlink>
    </w:p>
    <w:p w:rsidR="00265717" w:rsidRDefault="00A15559" w:rsidP="00265717">
      <w:pPr>
        <w:rPr>
          <w:rFonts w:ascii="Verdana" w:hAnsi="Verdana" w:cs="Arial"/>
          <w:lang w:eastAsia="ja-JP"/>
        </w:rPr>
      </w:pPr>
      <w:r w:rsidRPr="002F5161">
        <w:rPr>
          <w:rFonts w:ascii="Verdana" w:hAnsi="Verdana" w:cs="Arial"/>
          <w:sz w:val="20"/>
          <w:szCs w:val="20"/>
          <w:lang w:eastAsia="ja-JP"/>
        </w:rPr>
        <w:fldChar w:fldCharType="end"/>
      </w:r>
    </w:p>
    <w:p w:rsidR="00914176" w:rsidRDefault="00914176" w:rsidP="00265717">
      <w:pPr>
        <w:rPr>
          <w:rFonts w:ascii="Verdana" w:hAnsi="Verdana" w:cs="Arial"/>
          <w:lang w:eastAsia="ja-JP"/>
        </w:rPr>
      </w:pPr>
    </w:p>
    <w:p w:rsidR="00E03A8B" w:rsidRDefault="00E03A8B" w:rsidP="00265717">
      <w:pPr>
        <w:rPr>
          <w:rFonts w:ascii="Verdana" w:hAnsi="Verdana" w:cs="Arial"/>
          <w:lang w:eastAsia="ja-JP"/>
        </w:rPr>
      </w:pPr>
    </w:p>
    <w:p w:rsidR="00E03A8B" w:rsidRDefault="00E03A8B" w:rsidP="00265717">
      <w:pPr>
        <w:rPr>
          <w:rFonts w:ascii="Verdana" w:hAnsi="Verdana" w:cs="Arial"/>
          <w:lang w:eastAsia="ja-JP"/>
        </w:rPr>
      </w:pPr>
    </w:p>
    <w:p w:rsidR="00914176" w:rsidRDefault="00914176" w:rsidP="00265717">
      <w:pPr>
        <w:rPr>
          <w:rFonts w:ascii="Verdana" w:hAnsi="Verdana" w:cs="Arial"/>
          <w:lang w:eastAsia="ja-JP"/>
        </w:rPr>
      </w:pPr>
    </w:p>
    <w:p w:rsidR="00C136CC" w:rsidRPr="00C136CC" w:rsidRDefault="00C136CC">
      <w:pPr>
        <w:pStyle w:val="Tabladeilustraciones"/>
        <w:tabs>
          <w:tab w:val="right" w:leader="dot" w:pos="8828"/>
        </w:tabs>
        <w:rPr>
          <w:rFonts w:ascii="Verdana" w:hAnsi="Verdana" w:cs="Arial"/>
          <w:b/>
          <w:sz w:val="20"/>
          <w:szCs w:val="20"/>
          <w:lang w:eastAsia="ja-JP"/>
        </w:rPr>
      </w:pPr>
      <w:r w:rsidRPr="00C136CC">
        <w:rPr>
          <w:rFonts w:ascii="Verdana" w:hAnsi="Verdana" w:cs="Arial"/>
          <w:b/>
          <w:sz w:val="20"/>
          <w:szCs w:val="20"/>
          <w:lang w:eastAsia="ja-JP"/>
        </w:rPr>
        <w:t>Lista de ilustraciones</w:t>
      </w:r>
    </w:p>
    <w:p w:rsidR="00C136CC" w:rsidRDefault="00C136CC">
      <w:pPr>
        <w:pStyle w:val="Tabladeilustraciones"/>
        <w:tabs>
          <w:tab w:val="right" w:leader="dot" w:pos="8828"/>
        </w:tabs>
        <w:rPr>
          <w:rFonts w:ascii="Verdana" w:hAnsi="Verdana" w:cs="Arial"/>
          <w:sz w:val="20"/>
          <w:szCs w:val="20"/>
          <w:lang w:eastAsia="ja-JP"/>
        </w:rPr>
      </w:pPr>
    </w:p>
    <w:p w:rsidR="002F5161" w:rsidRPr="002F5161" w:rsidRDefault="00A15559">
      <w:pPr>
        <w:pStyle w:val="Tabladeilustraciones"/>
        <w:tabs>
          <w:tab w:val="right" w:leader="dot" w:pos="8828"/>
        </w:tabs>
        <w:rPr>
          <w:rFonts w:eastAsiaTheme="minorEastAsia"/>
          <w:noProof/>
          <w:sz w:val="20"/>
          <w:szCs w:val="20"/>
          <w:lang w:eastAsia="es-CO"/>
        </w:rPr>
      </w:pPr>
      <w:r>
        <w:rPr>
          <w:rFonts w:ascii="Verdana" w:hAnsi="Verdana" w:cs="Arial"/>
          <w:sz w:val="20"/>
          <w:szCs w:val="20"/>
          <w:lang w:eastAsia="ja-JP"/>
        </w:rPr>
        <w:fldChar w:fldCharType="begin"/>
      </w:r>
      <w:r w:rsidR="002F5161">
        <w:rPr>
          <w:rFonts w:ascii="Verdana" w:hAnsi="Verdana" w:cs="Arial"/>
          <w:sz w:val="20"/>
          <w:szCs w:val="20"/>
          <w:lang w:eastAsia="ja-JP"/>
        </w:rPr>
        <w:instrText xml:space="preserve"> TOC \h \z \c "Ilustración" </w:instrText>
      </w:r>
      <w:r>
        <w:rPr>
          <w:rFonts w:ascii="Verdana" w:hAnsi="Verdana" w:cs="Arial"/>
          <w:sz w:val="20"/>
          <w:szCs w:val="20"/>
          <w:lang w:eastAsia="ja-JP"/>
        </w:rPr>
        <w:fldChar w:fldCharType="separate"/>
      </w:r>
      <w:hyperlink w:anchor="_Toc465265093" w:history="1">
        <w:r w:rsidR="002F5161" w:rsidRPr="002F5161">
          <w:rPr>
            <w:rStyle w:val="Hipervnculo"/>
            <w:rFonts w:ascii="Verdana" w:hAnsi="Verdana" w:cs="Arial"/>
            <w:b/>
            <w:noProof/>
            <w:sz w:val="20"/>
            <w:szCs w:val="20"/>
            <w:shd w:val="clear" w:color="auto" w:fill="FFFFFF"/>
          </w:rPr>
          <w:t xml:space="preserve">Ilustración 1: </w:t>
        </w:r>
        <w:r w:rsidR="002F5161" w:rsidRPr="002F5161">
          <w:rPr>
            <w:rStyle w:val="Hipervnculo"/>
            <w:rFonts w:ascii="Verdana" w:hAnsi="Verdana" w:cs="Arial"/>
            <w:noProof/>
            <w:sz w:val="20"/>
            <w:szCs w:val="20"/>
            <w:shd w:val="clear" w:color="auto" w:fill="FFFFFF"/>
          </w:rPr>
          <w:t>Mapa del Archipiélago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_Toc465265093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94" w:history="1">
        <w:r w:rsidR="002F5161" w:rsidRPr="002F5161">
          <w:rPr>
            <w:rStyle w:val="Hipervnculo"/>
            <w:rFonts w:ascii="Verdana" w:hAnsi="Verdana" w:cs="Arial"/>
            <w:b/>
            <w:noProof/>
            <w:sz w:val="20"/>
            <w:szCs w:val="20"/>
            <w:shd w:val="clear" w:color="auto" w:fill="FFFFFF"/>
          </w:rPr>
          <w:t xml:space="preserve">Ilustración 2: </w:t>
        </w:r>
        <w:r w:rsidR="002F5161" w:rsidRPr="002F5161">
          <w:rPr>
            <w:rStyle w:val="Hipervnculo"/>
            <w:rFonts w:ascii="Verdana" w:hAnsi="Verdana" w:cs="Arial"/>
            <w:noProof/>
            <w:sz w:val="20"/>
            <w:szCs w:val="20"/>
            <w:shd w:val="clear" w:color="auto" w:fill="FFFFFF"/>
          </w:rPr>
          <w:t>Estado de ejecución de los proyectos del plan a marzo de 2016</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_Toc465265094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95" w:history="1">
        <w:r w:rsidR="002F5161" w:rsidRPr="002F5161">
          <w:rPr>
            <w:rStyle w:val="Hipervnculo"/>
            <w:rFonts w:ascii="Verdana" w:hAnsi="Verdana" w:cs="Arial"/>
            <w:b/>
            <w:noProof/>
            <w:sz w:val="20"/>
            <w:szCs w:val="20"/>
            <w:shd w:val="clear" w:color="auto" w:fill="FFFFFF"/>
          </w:rPr>
          <w:t xml:space="preserve">Ilustración 3: </w:t>
        </w:r>
        <w:r w:rsidR="002F5161" w:rsidRPr="002F5161">
          <w:rPr>
            <w:rStyle w:val="Hipervnculo"/>
            <w:rFonts w:ascii="Verdana" w:hAnsi="Verdana" w:cs="Arial"/>
            <w:noProof/>
            <w:sz w:val="20"/>
            <w:szCs w:val="20"/>
            <w:shd w:val="clear" w:color="auto" w:fill="FFFFFF"/>
          </w:rPr>
          <w:t>Proyectos desagregados por sector y número de proyectos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_Toc465265095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22</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96" w:history="1">
        <w:r w:rsidR="002F5161" w:rsidRPr="002F5161">
          <w:rPr>
            <w:rStyle w:val="Hipervnculo"/>
            <w:rFonts w:ascii="Verdana" w:hAnsi="Verdana" w:cs="Arial"/>
            <w:b/>
            <w:noProof/>
            <w:sz w:val="20"/>
            <w:szCs w:val="20"/>
          </w:rPr>
          <w:t xml:space="preserve">Ilustración 4: </w:t>
        </w:r>
        <w:r w:rsidR="002F5161" w:rsidRPr="002F5161">
          <w:rPr>
            <w:rStyle w:val="Hipervnculo"/>
            <w:rFonts w:ascii="Verdana" w:hAnsi="Verdana" w:cs="Arial"/>
            <w:noProof/>
            <w:sz w:val="20"/>
            <w:szCs w:val="20"/>
          </w:rPr>
          <w:t>Esquema Plan de desarrollo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_Toc465265096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24</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97" w:history="1">
        <w:r w:rsidR="002F5161" w:rsidRPr="002F5161">
          <w:rPr>
            <w:rStyle w:val="Hipervnculo"/>
            <w:rFonts w:ascii="Verdana" w:hAnsi="Verdana" w:cs="Arial"/>
            <w:b/>
            <w:noProof/>
            <w:sz w:val="20"/>
            <w:szCs w:val="20"/>
          </w:rPr>
          <w:t xml:space="preserve">Ilustración 5: </w:t>
        </w:r>
        <w:r w:rsidR="002F5161" w:rsidRPr="002F5161">
          <w:rPr>
            <w:rStyle w:val="Hipervnculo"/>
            <w:rFonts w:ascii="Verdana" w:hAnsi="Verdana" w:cs="Arial"/>
            <w:noProof/>
            <w:sz w:val="20"/>
            <w:szCs w:val="20"/>
          </w:rPr>
          <w:t>Estructura Dirección de Sistemas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_Toc465265097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25</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98" w:history="1">
        <w:r w:rsidR="002F5161" w:rsidRPr="002F5161">
          <w:rPr>
            <w:rStyle w:val="Hipervnculo"/>
            <w:rFonts w:ascii="Verdana" w:hAnsi="Verdana" w:cs="Arial"/>
            <w:b/>
            <w:noProof/>
            <w:sz w:val="20"/>
            <w:szCs w:val="20"/>
          </w:rPr>
          <w:t>Ilustración 6:</w:t>
        </w:r>
        <w:r w:rsidR="002F5161" w:rsidRPr="002F5161">
          <w:rPr>
            <w:rStyle w:val="Hipervnculo"/>
            <w:rFonts w:ascii="Verdana" w:hAnsi="Verdana" w:cs="Arial"/>
            <w:noProof/>
            <w:sz w:val="20"/>
            <w:szCs w:val="20"/>
          </w:rPr>
          <w:t xml:space="preserve"> Comparación de contratación a partir de las categorías del SECOP</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_Toc465265098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099" w:history="1">
        <w:r w:rsidR="002F5161" w:rsidRPr="002F5161">
          <w:rPr>
            <w:rStyle w:val="Hipervnculo"/>
            <w:rFonts w:ascii="Verdana" w:hAnsi="Verdana" w:cs="Arial"/>
            <w:b/>
            <w:noProof/>
            <w:sz w:val="20"/>
            <w:szCs w:val="20"/>
          </w:rPr>
          <w:t>Ilustración 7:</w:t>
        </w:r>
        <w:r w:rsidR="002F5161" w:rsidRPr="002F5161">
          <w:rPr>
            <w:rStyle w:val="Hipervnculo"/>
            <w:rFonts w:ascii="Verdana" w:hAnsi="Verdana" w:cs="Arial"/>
            <w:noProof/>
            <w:sz w:val="20"/>
            <w:szCs w:val="20"/>
          </w:rPr>
          <w:t xml:space="preserve"> Comparativa de los elementos contratados según tipo de bien o servicio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_Toc465265099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00" w:history="1">
        <w:r w:rsidR="002F5161" w:rsidRPr="002F5161">
          <w:rPr>
            <w:rStyle w:val="Hipervnculo"/>
            <w:rFonts w:ascii="Verdana" w:hAnsi="Verdana" w:cs="Arial"/>
            <w:b/>
            <w:noProof/>
            <w:sz w:val="20"/>
            <w:szCs w:val="20"/>
          </w:rPr>
          <w:t>Ilustración 8:</w:t>
        </w:r>
        <w:r w:rsidR="002F5161" w:rsidRPr="002F5161">
          <w:rPr>
            <w:rStyle w:val="Hipervnculo"/>
            <w:rFonts w:ascii="Verdana" w:hAnsi="Verdana" w:cs="Arial"/>
            <w:noProof/>
            <w:sz w:val="20"/>
            <w:szCs w:val="20"/>
          </w:rPr>
          <w:t xml:space="preserve"> Bienes o servicios tecnológicos contratados en los últimos diez años y desagregados por año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_Toc465265100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01" w:history="1">
        <w:r w:rsidR="002F5161" w:rsidRPr="002F5161">
          <w:rPr>
            <w:rStyle w:val="Hipervnculo"/>
            <w:rFonts w:ascii="Verdana" w:hAnsi="Verdana" w:cs="Arial"/>
            <w:b/>
            <w:noProof/>
            <w:sz w:val="20"/>
            <w:szCs w:val="20"/>
          </w:rPr>
          <w:t xml:space="preserve">Ilustración 9: </w:t>
        </w:r>
        <w:r w:rsidR="002F5161" w:rsidRPr="002F5161">
          <w:rPr>
            <w:rStyle w:val="Hipervnculo"/>
            <w:rFonts w:ascii="Verdana" w:hAnsi="Verdana" w:cs="Arial"/>
            <w:noProof/>
            <w:sz w:val="20"/>
            <w:szCs w:val="20"/>
          </w:rPr>
          <w:t>Estado de Madurez AE</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_Toc465265101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40</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02" w:history="1">
        <w:r w:rsidR="002F5161" w:rsidRPr="002F5161">
          <w:rPr>
            <w:rStyle w:val="Hipervnculo"/>
            <w:rFonts w:ascii="Verdana" w:hAnsi="Verdana" w:cs="Arial"/>
            <w:b/>
            <w:noProof/>
            <w:sz w:val="20"/>
            <w:szCs w:val="20"/>
          </w:rPr>
          <w:t xml:space="preserve">Ilustración 10: </w:t>
        </w:r>
        <w:r w:rsidR="002F5161" w:rsidRPr="002F5161">
          <w:rPr>
            <w:rStyle w:val="Hipervnculo"/>
            <w:rFonts w:ascii="Verdana" w:hAnsi="Verdana" w:cs="Arial"/>
            <w:noProof/>
            <w:sz w:val="20"/>
            <w:szCs w:val="20"/>
          </w:rPr>
          <w:t>Estado de Madurez AE</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_Toc465265102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42</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03" w:history="1">
        <w:r w:rsidR="002F5161" w:rsidRPr="002F5161">
          <w:rPr>
            <w:rStyle w:val="Hipervnculo"/>
            <w:rFonts w:ascii="Verdana" w:hAnsi="Verdana" w:cs="Arial"/>
            <w:b/>
            <w:noProof/>
            <w:sz w:val="20"/>
            <w:szCs w:val="20"/>
          </w:rPr>
          <w:t xml:space="preserve">Ilustración 11: </w:t>
        </w:r>
        <w:r w:rsidR="002F5161" w:rsidRPr="002F5161">
          <w:rPr>
            <w:rStyle w:val="Hipervnculo"/>
            <w:rFonts w:ascii="Verdana" w:hAnsi="Verdana" w:cs="Arial"/>
            <w:noProof/>
            <w:sz w:val="20"/>
            <w:szCs w:val="20"/>
          </w:rPr>
          <w:t>Estado de Madurez AE</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_Toc465265103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43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04" w:history="1">
        <w:r w:rsidR="002F5161" w:rsidRPr="002F5161">
          <w:rPr>
            <w:rStyle w:val="Hipervnculo"/>
            <w:rFonts w:ascii="Verdana" w:hAnsi="Verdana" w:cs="Arial"/>
            <w:b/>
            <w:noProof/>
            <w:sz w:val="20"/>
            <w:szCs w:val="20"/>
          </w:rPr>
          <w:t xml:space="preserve">Ilustración 12: </w:t>
        </w:r>
        <w:r w:rsidR="002F5161" w:rsidRPr="002F5161">
          <w:rPr>
            <w:rStyle w:val="Hipervnculo"/>
            <w:rFonts w:ascii="Verdana" w:hAnsi="Verdana" w:cs="Arial"/>
            <w:noProof/>
            <w:sz w:val="20"/>
            <w:szCs w:val="20"/>
          </w:rPr>
          <w:t>Cumplimiento por Lineamiento - Dominio Gobierno de TI</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_Toc465265104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48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05" w:history="1">
        <w:r w:rsidR="002F5161" w:rsidRPr="002F5161">
          <w:rPr>
            <w:rStyle w:val="Hipervnculo"/>
            <w:rFonts w:ascii="Verdana" w:hAnsi="Verdana" w:cs="Arial"/>
            <w:b/>
            <w:noProof/>
            <w:sz w:val="20"/>
            <w:szCs w:val="20"/>
          </w:rPr>
          <w:t xml:space="preserve">Ilustración 13: </w:t>
        </w:r>
        <w:r w:rsidR="002F5161" w:rsidRPr="002F5161">
          <w:rPr>
            <w:rStyle w:val="Hipervnculo"/>
            <w:rFonts w:ascii="Verdana" w:hAnsi="Verdana" w:cs="Arial"/>
            <w:noProof/>
            <w:sz w:val="20"/>
            <w:szCs w:val="20"/>
          </w:rPr>
          <w:t>Cumplimiento por Ámbito - Dominio Gobierno de TI</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_Toc465265105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49</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06" w:history="1">
        <w:r w:rsidR="002F5161" w:rsidRPr="002F5161">
          <w:rPr>
            <w:rStyle w:val="Hipervnculo"/>
            <w:rFonts w:ascii="Verdana" w:hAnsi="Verdana" w:cs="Arial"/>
            <w:b/>
            <w:noProof/>
            <w:sz w:val="20"/>
            <w:szCs w:val="20"/>
          </w:rPr>
          <w:t xml:space="preserve">Ilustración 14: </w:t>
        </w:r>
        <w:r w:rsidR="002F5161" w:rsidRPr="002F5161">
          <w:rPr>
            <w:rStyle w:val="Hipervnculo"/>
            <w:rFonts w:ascii="Verdana" w:hAnsi="Verdana" w:cs="Arial"/>
            <w:noProof/>
            <w:sz w:val="20"/>
            <w:szCs w:val="20"/>
          </w:rPr>
          <w:t>Cumplimiento por lineamiento - Dominio Información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_Toc465265106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56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07" w:history="1">
        <w:r w:rsidR="002F5161" w:rsidRPr="002F5161">
          <w:rPr>
            <w:rStyle w:val="Hipervnculo"/>
            <w:rFonts w:ascii="Verdana" w:hAnsi="Verdana" w:cs="Arial"/>
            <w:b/>
            <w:noProof/>
            <w:sz w:val="20"/>
            <w:szCs w:val="20"/>
          </w:rPr>
          <w:t xml:space="preserve">Ilustración 15: </w:t>
        </w:r>
        <w:r w:rsidR="002F5161" w:rsidRPr="002F5161">
          <w:rPr>
            <w:rStyle w:val="Hipervnculo"/>
            <w:rFonts w:ascii="Verdana" w:hAnsi="Verdana" w:cs="Arial"/>
            <w:noProof/>
            <w:sz w:val="20"/>
            <w:szCs w:val="20"/>
          </w:rPr>
          <w:t>Cumplimiento por ámbito - Dominio de Información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_Toc465265107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56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08" w:history="1">
        <w:r w:rsidR="002F5161" w:rsidRPr="002F5161">
          <w:rPr>
            <w:rStyle w:val="Hipervnculo"/>
            <w:rFonts w:ascii="Verdana" w:hAnsi="Verdana" w:cs="Arial"/>
            <w:b/>
            <w:noProof/>
            <w:sz w:val="20"/>
            <w:szCs w:val="20"/>
          </w:rPr>
          <w:t xml:space="preserve">Ilustración 16: </w:t>
        </w:r>
        <w:r w:rsidR="002F5161" w:rsidRPr="002F5161">
          <w:rPr>
            <w:rStyle w:val="Hipervnculo"/>
            <w:rFonts w:ascii="Verdana" w:hAnsi="Verdana" w:cs="Arial"/>
            <w:noProof/>
            <w:sz w:val="20"/>
            <w:szCs w:val="20"/>
          </w:rPr>
          <w:t>Cumplimiento por lineamiento - Dominio Uso y Apropiación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_Toc465265108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73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09" w:history="1">
        <w:r w:rsidR="002F5161" w:rsidRPr="002F5161">
          <w:rPr>
            <w:rStyle w:val="Hipervnculo"/>
            <w:rFonts w:ascii="Verdana" w:hAnsi="Verdana" w:cs="Arial"/>
            <w:b/>
            <w:noProof/>
            <w:sz w:val="20"/>
            <w:szCs w:val="20"/>
          </w:rPr>
          <w:t xml:space="preserve">Ilustración 17: </w:t>
        </w:r>
        <w:r w:rsidR="002F5161" w:rsidRPr="002F5161">
          <w:rPr>
            <w:rStyle w:val="Hipervnculo"/>
            <w:rFonts w:ascii="Verdana" w:hAnsi="Verdana" w:cs="Arial"/>
            <w:noProof/>
            <w:sz w:val="20"/>
            <w:szCs w:val="20"/>
          </w:rPr>
          <w:t>Cumplimiento por ámbito - Dominio Uso y Apropiación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_Toc465265109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74</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10" w:history="1">
        <w:r w:rsidR="002F5161" w:rsidRPr="002F5161">
          <w:rPr>
            <w:rStyle w:val="Hipervnculo"/>
            <w:rFonts w:ascii="Verdana" w:hAnsi="Verdana" w:cs="Arial"/>
            <w:b/>
            <w:noProof/>
            <w:sz w:val="20"/>
            <w:szCs w:val="20"/>
          </w:rPr>
          <w:t xml:space="preserve">Ilustración 18: </w:t>
        </w:r>
        <w:r w:rsidR="002F5161" w:rsidRPr="002F5161">
          <w:rPr>
            <w:rStyle w:val="Hipervnculo"/>
            <w:rFonts w:ascii="Verdana" w:hAnsi="Verdana" w:cs="Arial"/>
            <w:noProof/>
            <w:sz w:val="20"/>
            <w:szCs w:val="20"/>
          </w:rPr>
          <w:t>Cumplimiento por lineamiento - Dominio Servicios Tecnológicos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_Toc465265110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79</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11" w:history="1">
        <w:r w:rsidR="002F5161" w:rsidRPr="002F5161">
          <w:rPr>
            <w:rStyle w:val="Hipervnculo"/>
            <w:rFonts w:ascii="Verdana" w:hAnsi="Verdana" w:cs="Arial"/>
            <w:b/>
            <w:noProof/>
            <w:sz w:val="20"/>
            <w:szCs w:val="20"/>
          </w:rPr>
          <w:t xml:space="preserve">Ilustración 19: </w:t>
        </w:r>
        <w:r w:rsidR="002F5161" w:rsidRPr="002F5161">
          <w:rPr>
            <w:rStyle w:val="Hipervnculo"/>
            <w:rFonts w:ascii="Verdana" w:hAnsi="Verdana" w:cs="Arial"/>
            <w:noProof/>
            <w:sz w:val="20"/>
            <w:szCs w:val="20"/>
          </w:rPr>
          <w:t>Cumplimiento por ámbito - Dominio Servicios Tecnológicos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_Toc465265111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80</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12" w:history="1">
        <w:r w:rsidR="002F5161" w:rsidRPr="002F5161">
          <w:rPr>
            <w:rStyle w:val="Hipervnculo"/>
            <w:rFonts w:ascii="Verdana" w:hAnsi="Verdana" w:cs="Arial"/>
            <w:b/>
            <w:noProof/>
            <w:sz w:val="20"/>
            <w:szCs w:val="20"/>
          </w:rPr>
          <w:t xml:space="preserve">Ilustración 20: </w:t>
        </w:r>
        <w:r w:rsidR="002F5161" w:rsidRPr="002F5161">
          <w:rPr>
            <w:rStyle w:val="Hipervnculo"/>
            <w:rFonts w:ascii="Verdana" w:hAnsi="Verdana" w:cs="Arial"/>
            <w:noProof/>
            <w:sz w:val="20"/>
            <w:szCs w:val="20"/>
          </w:rPr>
          <w:t>Cumplimiento por lineamiento - Dominio Sistemas de Información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_Toc465265112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86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13" w:history="1">
        <w:r w:rsidR="002F5161" w:rsidRPr="002F5161">
          <w:rPr>
            <w:rStyle w:val="Hipervnculo"/>
            <w:rFonts w:ascii="Verdana" w:hAnsi="Verdana" w:cs="Arial"/>
            <w:b/>
            <w:noProof/>
            <w:sz w:val="20"/>
            <w:szCs w:val="20"/>
          </w:rPr>
          <w:t xml:space="preserve">Ilustración 21: </w:t>
        </w:r>
        <w:r w:rsidR="002F5161" w:rsidRPr="002F5161">
          <w:rPr>
            <w:rStyle w:val="Hipervnculo"/>
            <w:rFonts w:ascii="Verdana" w:hAnsi="Verdana" w:cs="Arial"/>
            <w:noProof/>
            <w:sz w:val="20"/>
            <w:szCs w:val="20"/>
          </w:rPr>
          <w:t>Cumplimiento por ámbito - Dominio de Sistemas de Información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_Toc465265113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87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14" w:history="1">
        <w:r w:rsidR="002F5161" w:rsidRPr="002F5161">
          <w:rPr>
            <w:rStyle w:val="Hipervnculo"/>
            <w:rFonts w:ascii="Verdana" w:hAnsi="Verdana" w:cs="Arial"/>
            <w:b/>
            <w:noProof/>
            <w:sz w:val="20"/>
            <w:szCs w:val="20"/>
          </w:rPr>
          <w:t xml:space="preserve">Ilustración 22: </w:t>
        </w:r>
        <w:r w:rsidR="002F5161" w:rsidRPr="002F5161">
          <w:rPr>
            <w:rStyle w:val="Hipervnculo"/>
            <w:rFonts w:ascii="Verdana" w:hAnsi="Verdana" w:cs="Arial"/>
            <w:noProof/>
            <w:sz w:val="20"/>
            <w:szCs w:val="20"/>
          </w:rPr>
          <w:t>Tipología de los equipos de Red</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_Toc465265114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105</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15" w:history="1">
        <w:r w:rsidR="002F5161" w:rsidRPr="002F5161">
          <w:rPr>
            <w:rStyle w:val="Hipervnculo"/>
            <w:rFonts w:ascii="Verdana" w:hAnsi="Verdana" w:cs="Arial"/>
            <w:b/>
            <w:noProof/>
            <w:sz w:val="20"/>
            <w:szCs w:val="20"/>
          </w:rPr>
          <w:t xml:space="preserve">Ilustración 23: </w:t>
        </w:r>
        <w:r w:rsidR="002F5161" w:rsidRPr="002F5161">
          <w:rPr>
            <w:rStyle w:val="Hipervnculo"/>
            <w:rFonts w:ascii="Verdana" w:hAnsi="Verdana" w:cs="Arial"/>
            <w:noProof/>
            <w:sz w:val="20"/>
            <w:szCs w:val="20"/>
          </w:rPr>
          <w:t>Equipos activos y equipos inactivos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_Toc465265115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105</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16" w:history="1">
        <w:r w:rsidR="002F5161" w:rsidRPr="002F5161">
          <w:rPr>
            <w:rStyle w:val="Hipervnculo"/>
            <w:rFonts w:ascii="Verdana" w:hAnsi="Verdana" w:cs="Arial"/>
            <w:b/>
            <w:noProof/>
            <w:sz w:val="20"/>
            <w:szCs w:val="20"/>
          </w:rPr>
          <w:t xml:space="preserve">Ilustración 24: </w:t>
        </w:r>
        <w:r w:rsidR="002F5161" w:rsidRPr="002F5161">
          <w:rPr>
            <w:rStyle w:val="Hipervnculo"/>
            <w:rFonts w:ascii="Verdana" w:hAnsi="Verdana" w:cs="Arial"/>
            <w:noProof/>
            <w:sz w:val="20"/>
            <w:szCs w:val="20"/>
          </w:rPr>
          <w:t>Equipos con soporte y equipos sin soporte</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_Toc465265116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106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17" w:history="1">
        <w:r w:rsidR="002F5161" w:rsidRPr="002F5161">
          <w:rPr>
            <w:rStyle w:val="Hipervnculo"/>
            <w:rFonts w:ascii="Verdana" w:hAnsi="Verdana" w:cs="Arial"/>
            <w:b/>
            <w:noProof/>
            <w:sz w:val="20"/>
            <w:szCs w:val="20"/>
          </w:rPr>
          <w:t xml:space="preserve">Ilustración 25: </w:t>
        </w:r>
        <w:r w:rsidR="002F5161" w:rsidRPr="002F5161">
          <w:rPr>
            <w:rStyle w:val="Hipervnculo"/>
            <w:rFonts w:ascii="Verdana" w:hAnsi="Verdana" w:cs="Arial"/>
            <w:noProof/>
            <w:sz w:val="20"/>
            <w:szCs w:val="20"/>
          </w:rPr>
          <w:t>Años de servicio de los equipos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_Toc465265117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106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18" w:history="1">
        <w:r w:rsidR="002F5161" w:rsidRPr="002F5161">
          <w:rPr>
            <w:rStyle w:val="Hipervnculo"/>
            <w:rFonts w:ascii="Verdana" w:hAnsi="Verdana" w:cs="Arial"/>
            <w:b/>
            <w:noProof/>
            <w:sz w:val="20"/>
            <w:szCs w:val="20"/>
          </w:rPr>
          <w:t xml:space="preserve">Ilustración 26: </w:t>
        </w:r>
        <w:r w:rsidR="002F5161" w:rsidRPr="002F5161">
          <w:rPr>
            <w:rStyle w:val="Hipervnculo"/>
            <w:rFonts w:ascii="Verdana" w:hAnsi="Verdana" w:cs="Arial"/>
            <w:noProof/>
            <w:sz w:val="20"/>
            <w:szCs w:val="20"/>
          </w:rPr>
          <w:t>Mapa de procesos de la Gobernación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_Toc465265118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108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19" w:history="1">
        <w:r w:rsidR="002F5161" w:rsidRPr="002F5161">
          <w:rPr>
            <w:rStyle w:val="Hipervnculo"/>
            <w:rFonts w:ascii="Verdana" w:hAnsi="Verdana" w:cs="Arial"/>
            <w:b/>
            <w:noProof/>
            <w:sz w:val="20"/>
            <w:szCs w:val="20"/>
          </w:rPr>
          <w:t xml:space="preserve">Ilustración 27: </w:t>
        </w:r>
        <w:r w:rsidR="002F5161" w:rsidRPr="002F5161">
          <w:rPr>
            <w:rStyle w:val="Hipervnculo"/>
            <w:rFonts w:ascii="Verdana" w:hAnsi="Verdana" w:cs="Arial"/>
            <w:noProof/>
            <w:sz w:val="20"/>
            <w:szCs w:val="20"/>
          </w:rPr>
          <w:t>Procesos con apoyo tecnológico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_Toc465265119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108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20" w:history="1">
        <w:r w:rsidR="002F5161" w:rsidRPr="002F5161">
          <w:rPr>
            <w:rStyle w:val="Hipervnculo"/>
            <w:rFonts w:ascii="Verdana" w:hAnsi="Verdana" w:cs="Arial"/>
            <w:b/>
            <w:noProof/>
            <w:sz w:val="20"/>
            <w:szCs w:val="20"/>
          </w:rPr>
          <w:t xml:space="preserve">Ilustración 28: </w:t>
        </w:r>
        <w:r w:rsidR="002F5161" w:rsidRPr="002F5161">
          <w:rPr>
            <w:rStyle w:val="Hipervnculo"/>
            <w:rFonts w:ascii="Verdana" w:hAnsi="Verdana" w:cs="Arial"/>
            <w:noProof/>
            <w:sz w:val="20"/>
            <w:szCs w:val="20"/>
          </w:rPr>
          <w:t>Tipo de equipos de cómputo en la Gobernación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_Toc465265120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127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21" w:history="1">
        <w:r w:rsidR="002F5161" w:rsidRPr="002F5161">
          <w:rPr>
            <w:rStyle w:val="Hipervnculo"/>
            <w:rFonts w:ascii="Verdana" w:hAnsi="Verdana" w:cs="Arial"/>
            <w:b/>
            <w:noProof/>
            <w:sz w:val="20"/>
            <w:szCs w:val="20"/>
          </w:rPr>
          <w:t xml:space="preserve">Ilustración 29: </w:t>
        </w:r>
        <w:r w:rsidR="002F5161" w:rsidRPr="002F5161">
          <w:rPr>
            <w:rStyle w:val="Hipervnculo"/>
            <w:rFonts w:ascii="Verdana" w:hAnsi="Verdana" w:cs="Arial"/>
            <w:noProof/>
            <w:sz w:val="20"/>
            <w:szCs w:val="20"/>
          </w:rPr>
          <w:t>Garantía de los equipos de cómputo Gobernación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_Toc465265121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128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22" w:history="1">
        <w:r w:rsidR="002F5161" w:rsidRPr="002F5161">
          <w:rPr>
            <w:rStyle w:val="Hipervnculo"/>
            <w:rFonts w:ascii="Verdana" w:hAnsi="Verdana" w:cs="Arial"/>
            <w:b/>
            <w:noProof/>
            <w:sz w:val="20"/>
            <w:szCs w:val="20"/>
          </w:rPr>
          <w:t xml:space="preserve">Ilustración 30: </w:t>
        </w:r>
        <w:r w:rsidR="002F5161" w:rsidRPr="002F5161">
          <w:rPr>
            <w:rStyle w:val="Hipervnculo"/>
            <w:rFonts w:ascii="Verdana" w:hAnsi="Verdana" w:cs="Arial"/>
            <w:noProof/>
            <w:sz w:val="20"/>
            <w:szCs w:val="20"/>
          </w:rPr>
          <w:t>Estado de los equipos de cómputo en la Gobernación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_Toc465265122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128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23" w:history="1">
        <w:r w:rsidR="002F5161" w:rsidRPr="002F5161">
          <w:rPr>
            <w:rStyle w:val="Hipervnculo"/>
            <w:rFonts w:ascii="Verdana" w:hAnsi="Verdana" w:cs="Arial"/>
            <w:b/>
            <w:noProof/>
            <w:sz w:val="20"/>
            <w:szCs w:val="20"/>
          </w:rPr>
          <w:t xml:space="preserve">Ilustración 31: </w:t>
        </w:r>
        <w:r w:rsidR="002F5161" w:rsidRPr="002F5161">
          <w:rPr>
            <w:rStyle w:val="Hipervnculo"/>
            <w:rFonts w:ascii="Verdana" w:hAnsi="Verdana" w:cs="Arial"/>
            <w:noProof/>
            <w:sz w:val="20"/>
            <w:szCs w:val="20"/>
          </w:rPr>
          <w:t>Cumplimiento general de la Estrategia GEL</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_Toc465265123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131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24" w:history="1">
        <w:r w:rsidR="002F5161" w:rsidRPr="002F5161">
          <w:rPr>
            <w:rStyle w:val="Hipervnculo"/>
            <w:rFonts w:ascii="Verdana" w:hAnsi="Verdana" w:cs="Arial"/>
            <w:b/>
            <w:noProof/>
            <w:sz w:val="20"/>
            <w:szCs w:val="20"/>
          </w:rPr>
          <w:t xml:space="preserve">Ilustración 32: </w:t>
        </w:r>
        <w:r w:rsidR="002F5161" w:rsidRPr="002F5161">
          <w:rPr>
            <w:rStyle w:val="Hipervnculo"/>
            <w:rFonts w:ascii="Verdana" w:hAnsi="Verdana" w:cs="Arial"/>
            <w:noProof/>
            <w:sz w:val="20"/>
            <w:szCs w:val="20"/>
          </w:rPr>
          <w:t>Estado de cumplimiento por componente</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_Toc465265124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131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25" w:history="1">
        <w:r w:rsidR="002F5161" w:rsidRPr="002F5161">
          <w:rPr>
            <w:rStyle w:val="Hipervnculo"/>
            <w:rFonts w:ascii="Verdana" w:hAnsi="Verdana" w:cs="Arial"/>
            <w:b/>
            <w:noProof/>
            <w:sz w:val="20"/>
            <w:szCs w:val="20"/>
          </w:rPr>
          <w:t xml:space="preserve">Ilustración 33: </w:t>
        </w:r>
        <w:r w:rsidR="002F5161" w:rsidRPr="002F5161">
          <w:rPr>
            <w:rStyle w:val="Hipervnculo"/>
            <w:rFonts w:ascii="Verdana" w:hAnsi="Verdana" w:cs="Arial"/>
            <w:noProof/>
            <w:sz w:val="20"/>
            <w:szCs w:val="20"/>
          </w:rPr>
          <w:t>Cumplimiento por logro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_Toc465265125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133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26" w:history="1">
        <w:r w:rsidR="002F5161" w:rsidRPr="002F5161">
          <w:rPr>
            <w:rStyle w:val="Hipervnculo"/>
            <w:rFonts w:ascii="Verdana" w:hAnsi="Verdana" w:cs="Arial"/>
            <w:b/>
            <w:noProof/>
            <w:sz w:val="20"/>
            <w:szCs w:val="20"/>
          </w:rPr>
          <w:t xml:space="preserve">Ilustración 34: </w:t>
        </w:r>
        <w:r w:rsidR="002F5161" w:rsidRPr="002F5161">
          <w:rPr>
            <w:rStyle w:val="Hipervnculo"/>
            <w:rFonts w:ascii="Verdana" w:hAnsi="Verdana" w:cs="Arial"/>
            <w:noProof/>
            <w:sz w:val="20"/>
            <w:szCs w:val="20"/>
          </w:rPr>
          <w:t>Representación cumplimiento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_Toc465265126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138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27" w:history="1">
        <w:r w:rsidR="002F5161" w:rsidRPr="002F5161">
          <w:rPr>
            <w:rStyle w:val="Hipervnculo"/>
            <w:rFonts w:ascii="Verdana" w:hAnsi="Verdana" w:cs="Arial"/>
            <w:b/>
            <w:noProof/>
            <w:sz w:val="20"/>
            <w:szCs w:val="20"/>
          </w:rPr>
          <w:t xml:space="preserve">Ilustración 35: </w:t>
        </w:r>
        <w:r w:rsidR="002F5161" w:rsidRPr="002F5161">
          <w:rPr>
            <w:rStyle w:val="Hipervnculo"/>
            <w:rFonts w:ascii="Verdana" w:hAnsi="Verdana" w:cs="Arial"/>
            <w:noProof/>
            <w:sz w:val="20"/>
            <w:szCs w:val="20"/>
          </w:rPr>
          <w:t>Tipo de equipos en las sedes educativas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_Toc465265127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139</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28" w:history="1">
        <w:r w:rsidR="002F5161" w:rsidRPr="002F5161">
          <w:rPr>
            <w:rStyle w:val="Hipervnculo"/>
            <w:rFonts w:ascii="Verdana" w:hAnsi="Verdana" w:cs="Arial"/>
            <w:b/>
            <w:noProof/>
            <w:sz w:val="20"/>
            <w:szCs w:val="20"/>
          </w:rPr>
          <w:t xml:space="preserve">Ilustración 36: </w:t>
        </w:r>
        <w:r w:rsidR="002F5161" w:rsidRPr="002F5161">
          <w:rPr>
            <w:rStyle w:val="Hipervnculo"/>
            <w:rFonts w:ascii="Verdana" w:hAnsi="Verdana" w:cs="Arial"/>
            <w:noProof/>
            <w:sz w:val="20"/>
            <w:szCs w:val="20"/>
          </w:rPr>
          <w:t>Obsolescencia de los equipos de escritorio en las sedes educativas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_Toc465265128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140</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29" w:history="1">
        <w:r w:rsidR="002F5161" w:rsidRPr="002F5161">
          <w:rPr>
            <w:rStyle w:val="Hipervnculo"/>
            <w:rFonts w:ascii="Verdana" w:hAnsi="Verdana" w:cs="Arial"/>
            <w:b/>
            <w:noProof/>
            <w:sz w:val="20"/>
            <w:szCs w:val="20"/>
          </w:rPr>
          <w:t xml:space="preserve">Ilustración 37: </w:t>
        </w:r>
        <w:r w:rsidR="002F5161" w:rsidRPr="002F5161">
          <w:rPr>
            <w:rStyle w:val="Hipervnculo"/>
            <w:rFonts w:ascii="Verdana" w:hAnsi="Verdana" w:cs="Arial"/>
            <w:noProof/>
            <w:sz w:val="20"/>
            <w:szCs w:val="20"/>
          </w:rPr>
          <w:t>Obsolescencia de los equipos portátiles en las sedes educativas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_Toc465265129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140</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30" w:history="1">
        <w:r w:rsidR="002F5161" w:rsidRPr="002F5161">
          <w:rPr>
            <w:rStyle w:val="Hipervnculo"/>
            <w:rFonts w:ascii="Verdana" w:hAnsi="Verdana" w:cs="Arial"/>
            <w:b/>
            <w:noProof/>
            <w:sz w:val="20"/>
            <w:szCs w:val="20"/>
          </w:rPr>
          <w:t xml:space="preserve">Ilustración 38: </w:t>
        </w:r>
        <w:r w:rsidR="002F5161" w:rsidRPr="002F5161">
          <w:rPr>
            <w:rStyle w:val="Hipervnculo"/>
            <w:rFonts w:ascii="Verdana" w:hAnsi="Verdana" w:cs="Arial"/>
            <w:noProof/>
            <w:sz w:val="20"/>
            <w:szCs w:val="20"/>
          </w:rPr>
          <w:t>Proporción de PC y Número de estudiantes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_Toc465265130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141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31" w:history="1">
        <w:r w:rsidR="002F5161" w:rsidRPr="002F5161">
          <w:rPr>
            <w:rStyle w:val="Hipervnculo"/>
            <w:rFonts w:ascii="Verdana" w:hAnsi="Verdana" w:cs="Arial"/>
            <w:b/>
            <w:noProof/>
            <w:sz w:val="20"/>
            <w:szCs w:val="20"/>
          </w:rPr>
          <w:t xml:space="preserve">Ilustración 39: </w:t>
        </w:r>
        <w:r w:rsidR="002F5161" w:rsidRPr="002F5161">
          <w:rPr>
            <w:rStyle w:val="Hipervnculo"/>
            <w:rFonts w:ascii="Verdana" w:hAnsi="Verdana" w:cs="Arial"/>
            <w:noProof/>
            <w:sz w:val="20"/>
            <w:szCs w:val="20"/>
          </w:rPr>
          <w:t>Promedio nacional estudiantes por computador</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_Toc465265131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142</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32" w:history="1">
        <w:r w:rsidR="002F5161" w:rsidRPr="002F5161">
          <w:rPr>
            <w:rStyle w:val="Hipervnculo"/>
            <w:rFonts w:ascii="Verdana" w:hAnsi="Verdana" w:cs="Arial"/>
            <w:b/>
            <w:noProof/>
            <w:sz w:val="20"/>
            <w:szCs w:val="20"/>
          </w:rPr>
          <w:t xml:space="preserve">Ilustración 40: </w:t>
        </w:r>
        <w:r w:rsidR="002F5161" w:rsidRPr="002F5161">
          <w:rPr>
            <w:rStyle w:val="Hipervnculo"/>
            <w:rFonts w:ascii="Verdana" w:hAnsi="Verdana" w:cs="Arial"/>
            <w:noProof/>
            <w:sz w:val="20"/>
            <w:szCs w:val="20"/>
          </w:rPr>
          <w:t>Promedio Estudiantes por PC en las sedes educativas del Archipiélago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_Toc465265132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144</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33" w:history="1">
        <w:r w:rsidR="002F5161" w:rsidRPr="002F5161">
          <w:rPr>
            <w:rStyle w:val="Hipervnculo"/>
            <w:rFonts w:ascii="Verdana" w:hAnsi="Verdana" w:cs="Arial"/>
            <w:b/>
            <w:noProof/>
            <w:sz w:val="20"/>
            <w:szCs w:val="20"/>
          </w:rPr>
          <w:t xml:space="preserve">Ilustración 41: </w:t>
        </w:r>
        <w:r w:rsidR="002F5161" w:rsidRPr="002F5161">
          <w:rPr>
            <w:rStyle w:val="Hipervnculo"/>
            <w:rFonts w:ascii="Verdana" w:hAnsi="Verdana" w:cs="Arial"/>
            <w:noProof/>
            <w:sz w:val="20"/>
            <w:szCs w:val="20"/>
          </w:rPr>
          <w:t>Formas en que se presta el soporte a los equipos de cómputo en las sedes educativas del Archipiélago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_Toc465265133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146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34" w:history="1">
        <w:r w:rsidR="002F5161" w:rsidRPr="002F5161">
          <w:rPr>
            <w:rStyle w:val="Hipervnculo"/>
            <w:rFonts w:ascii="Verdana" w:hAnsi="Verdana" w:cs="Arial"/>
            <w:b/>
            <w:noProof/>
            <w:sz w:val="20"/>
            <w:szCs w:val="20"/>
          </w:rPr>
          <w:t xml:space="preserve">Ilustración 42: </w:t>
        </w:r>
        <w:r w:rsidR="002F5161" w:rsidRPr="002F5161">
          <w:rPr>
            <w:rStyle w:val="Hipervnculo"/>
            <w:rFonts w:ascii="Verdana" w:hAnsi="Verdana" w:cs="Arial"/>
            <w:noProof/>
            <w:sz w:val="20"/>
            <w:szCs w:val="20"/>
          </w:rPr>
          <w:t>Ejemplo de pantalla táctil</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_Toc465265134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148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35" w:history="1">
        <w:r w:rsidR="002F5161" w:rsidRPr="002F5161">
          <w:rPr>
            <w:rStyle w:val="Hipervnculo"/>
            <w:rFonts w:ascii="Verdana" w:hAnsi="Verdana" w:cs="Arial"/>
            <w:b/>
            <w:noProof/>
            <w:sz w:val="20"/>
            <w:szCs w:val="20"/>
          </w:rPr>
          <w:t xml:space="preserve">Ilustración 43: </w:t>
        </w:r>
        <w:r w:rsidR="002F5161" w:rsidRPr="002F5161">
          <w:rPr>
            <w:rStyle w:val="Hipervnculo"/>
            <w:rFonts w:ascii="Verdana" w:hAnsi="Verdana" w:cs="Arial"/>
            <w:noProof/>
            <w:sz w:val="20"/>
            <w:szCs w:val="20"/>
          </w:rPr>
          <w:t>Porcentaje de sedes educativas con Tableros Digitales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_Toc465265135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149</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36" w:history="1">
        <w:r w:rsidR="002F5161" w:rsidRPr="002F5161">
          <w:rPr>
            <w:rStyle w:val="Hipervnculo"/>
            <w:rFonts w:ascii="Verdana" w:hAnsi="Verdana" w:cs="Arial"/>
            <w:b/>
            <w:noProof/>
            <w:sz w:val="20"/>
            <w:szCs w:val="20"/>
          </w:rPr>
          <w:t xml:space="preserve">Ilustración 44: </w:t>
        </w:r>
        <w:r w:rsidR="002F5161" w:rsidRPr="002F5161">
          <w:rPr>
            <w:rStyle w:val="Hipervnculo"/>
            <w:rFonts w:ascii="Verdana" w:hAnsi="Verdana" w:cs="Arial"/>
            <w:noProof/>
            <w:sz w:val="20"/>
            <w:szCs w:val="20"/>
          </w:rPr>
          <w:t>Porcentaje de Tablets en las sedes educativas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_Toc465265136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150</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37" w:history="1">
        <w:r w:rsidR="002F5161" w:rsidRPr="002F5161">
          <w:rPr>
            <w:rStyle w:val="Hipervnculo"/>
            <w:rFonts w:ascii="Verdana" w:hAnsi="Verdana" w:cs="Arial"/>
            <w:b/>
            <w:noProof/>
            <w:sz w:val="20"/>
            <w:szCs w:val="20"/>
          </w:rPr>
          <w:t xml:space="preserve">Ilustración 45: </w:t>
        </w:r>
        <w:r w:rsidR="002F5161" w:rsidRPr="002F5161">
          <w:rPr>
            <w:rStyle w:val="Hipervnculo"/>
            <w:rFonts w:ascii="Verdana" w:hAnsi="Verdana" w:cs="Arial"/>
            <w:noProof/>
            <w:sz w:val="20"/>
            <w:szCs w:val="20"/>
          </w:rPr>
          <w:t>Porcentaje de sedes con dispositivos para niños pequeños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_Toc465265137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151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38" w:history="1">
        <w:r w:rsidR="002F5161" w:rsidRPr="002F5161">
          <w:rPr>
            <w:rStyle w:val="Hipervnculo"/>
            <w:rFonts w:ascii="Verdana" w:hAnsi="Verdana" w:cs="Arial"/>
            <w:b/>
            <w:noProof/>
            <w:sz w:val="20"/>
            <w:szCs w:val="20"/>
          </w:rPr>
          <w:t xml:space="preserve">Ilustración 46: </w:t>
        </w:r>
        <w:r w:rsidR="002F5161" w:rsidRPr="002F5161">
          <w:rPr>
            <w:rStyle w:val="Hipervnculo"/>
            <w:rFonts w:ascii="Verdana" w:hAnsi="Verdana" w:cs="Arial"/>
            <w:noProof/>
            <w:sz w:val="20"/>
            <w:szCs w:val="20"/>
          </w:rPr>
          <w:t>Porcentaje de sedes con dificultades en la conectividad</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_Toc465265138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154</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39" w:history="1">
        <w:r w:rsidR="002F5161" w:rsidRPr="002F5161">
          <w:rPr>
            <w:rStyle w:val="Hipervnculo"/>
            <w:rFonts w:ascii="Verdana" w:hAnsi="Verdana" w:cs="Arial"/>
            <w:b/>
            <w:noProof/>
            <w:sz w:val="20"/>
            <w:szCs w:val="20"/>
          </w:rPr>
          <w:t xml:space="preserve">Ilustración 47: </w:t>
        </w:r>
        <w:r w:rsidR="002F5161" w:rsidRPr="002F5161">
          <w:rPr>
            <w:rStyle w:val="Hipervnculo"/>
            <w:rFonts w:ascii="Verdana" w:hAnsi="Verdana" w:cs="Arial"/>
            <w:noProof/>
            <w:sz w:val="20"/>
            <w:szCs w:val="20"/>
          </w:rPr>
          <w:t>Porcentaje de sedes con acceso a Internet sólo en la sala de sistemas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_Toc465265139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155</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40" w:history="1">
        <w:r w:rsidR="002F5161" w:rsidRPr="002F5161">
          <w:rPr>
            <w:rStyle w:val="Hipervnculo"/>
            <w:rFonts w:ascii="Verdana" w:hAnsi="Verdana" w:cs="Arial"/>
            <w:b/>
            <w:noProof/>
            <w:sz w:val="20"/>
            <w:szCs w:val="20"/>
          </w:rPr>
          <w:t xml:space="preserve">Ilustración 48: </w:t>
        </w:r>
        <w:r w:rsidR="002F5161" w:rsidRPr="002F5161">
          <w:rPr>
            <w:rStyle w:val="Hipervnculo"/>
            <w:rFonts w:ascii="Verdana" w:hAnsi="Verdana" w:cs="Arial"/>
            <w:noProof/>
            <w:sz w:val="20"/>
            <w:szCs w:val="20"/>
          </w:rPr>
          <w:t>Niveles de conocimiento de los usuarios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_Toc465265140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157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41" w:history="1">
        <w:r w:rsidR="002F5161" w:rsidRPr="002F5161">
          <w:rPr>
            <w:rStyle w:val="Hipervnculo"/>
            <w:rFonts w:ascii="Verdana" w:hAnsi="Verdana" w:cs="Arial"/>
            <w:b/>
            <w:noProof/>
            <w:sz w:val="20"/>
            <w:szCs w:val="20"/>
          </w:rPr>
          <w:t xml:space="preserve">Ilustración 49: </w:t>
        </w:r>
        <w:r w:rsidR="002F5161" w:rsidRPr="002F5161">
          <w:rPr>
            <w:rStyle w:val="Hipervnculo"/>
            <w:rFonts w:ascii="Verdana" w:hAnsi="Verdana" w:cs="Arial"/>
            <w:noProof/>
            <w:sz w:val="20"/>
            <w:szCs w:val="20"/>
          </w:rPr>
          <w:t>Rango de edad de las personas encuestadas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_Toc465265141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42" w:history="1">
        <w:r w:rsidR="002F5161" w:rsidRPr="002F5161">
          <w:rPr>
            <w:rStyle w:val="Hipervnculo"/>
            <w:rFonts w:ascii="Verdana" w:hAnsi="Verdana" w:cs="Arial"/>
            <w:b/>
            <w:noProof/>
            <w:sz w:val="20"/>
            <w:szCs w:val="20"/>
          </w:rPr>
          <w:t xml:space="preserve">Ilustración 50: </w:t>
        </w:r>
        <w:r w:rsidR="002F5161" w:rsidRPr="002F5161">
          <w:rPr>
            <w:rStyle w:val="Hipervnculo"/>
            <w:rFonts w:ascii="Verdana" w:hAnsi="Verdana" w:cs="Arial"/>
            <w:noProof/>
            <w:sz w:val="20"/>
            <w:szCs w:val="20"/>
          </w:rPr>
          <w:t>Género de las personas encuestadas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_Toc465265142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43" w:history="1">
        <w:r w:rsidR="002F5161" w:rsidRPr="002F5161">
          <w:rPr>
            <w:rStyle w:val="Hipervnculo"/>
            <w:rFonts w:ascii="Verdana" w:hAnsi="Verdana" w:cs="Arial"/>
            <w:b/>
            <w:noProof/>
            <w:sz w:val="20"/>
            <w:szCs w:val="20"/>
          </w:rPr>
          <w:t xml:space="preserve">Ilustración 51: </w:t>
        </w:r>
        <w:r w:rsidR="002F5161" w:rsidRPr="002F5161">
          <w:rPr>
            <w:rStyle w:val="Hipervnculo"/>
            <w:rFonts w:ascii="Verdana" w:hAnsi="Verdana" w:cs="Arial"/>
            <w:noProof/>
            <w:sz w:val="20"/>
            <w:szCs w:val="20"/>
          </w:rPr>
          <w:t>¿Cuál es su ocupación?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_Toc465265143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162</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44" w:history="1">
        <w:r w:rsidR="002F5161" w:rsidRPr="002F5161">
          <w:rPr>
            <w:rStyle w:val="Hipervnculo"/>
            <w:rFonts w:ascii="Verdana" w:hAnsi="Verdana" w:cs="Arial"/>
            <w:b/>
            <w:noProof/>
            <w:sz w:val="20"/>
            <w:szCs w:val="20"/>
          </w:rPr>
          <w:t xml:space="preserve">Ilustración 52: </w:t>
        </w:r>
        <w:r w:rsidR="002F5161" w:rsidRPr="002F5161">
          <w:rPr>
            <w:rStyle w:val="Hipervnculo"/>
            <w:rFonts w:ascii="Verdana" w:hAnsi="Verdana" w:cs="Arial"/>
            <w:noProof/>
            <w:sz w:val="20"/>
            <w:szCs w:val="20"/>
          </w:rPr>
          <w:t>¿Cuál es su estrato socioeconómico?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_Toc465265144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162</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45" w:history="1">
        <w:r w:rsidR="002F5161" w:rsidRPr="002F5161">
          <w:rPr>
            <w:rStyle w:val="Hipervnculo"/>
            <w:rFonts w:ascii="Verdana" w:hAnsi="Verdana" w:cs="Arial"/>
            <w:b/>
            <w:noProof/>
            <w:sz w:val="20"/>
            <w:szCs w:val="20"/>
          </w:rPr>
          <w:t xml:space="preserve">Ilustración 53: </w:t>
        </w:r>
        <w:r w:rsidR="002F5161" w:rsidRPr="002F5161">
          <w:rPr>
            <w:rStyle w:val="Hipervnculo"/>
            <w:rFonts w:ascii="Verdana" w:hAnsi="Verdana" w:cs="Arial"/>
            <w:noProof/>
            <w:sz w:val="20"/>
            <w:szCs w:val="20"/>
          </w:rPr>
          <w:t>¿Cuáles son sus principales gustos e intereses?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_Toc465265145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46" w:history="1">
        <w:r w:rsidR="002F5161" w:rsidRPr="002F5161">
          <w:rPr>
            <w:rStyle w:val="Hipervnculo"/>
            <w:rFonts w:ascii="Verdana" w:hAnsi="Verdana" w:cs="Arial"/>
            <w:b/>
            <w:noProof/>
            <w:sz w:val="20"/>
            <w:szCs w:val="20"/>
          </w:rPr>
          <w:t>Ilustración 54</w:t>
        </w:r>
        <w:r w:rsidR="002F5161" w:rsidRPr="002F5161">
          <w:rPr>
            <w:rStyle w:val="Hipervnculo"/>
            <w:rFonts w:ascii="Verdana" w:hAnsi="Verdana" w:cs="Arial"/>
            <w:noProof/>
            <w:sz w:val="20"/>
            <w:szCs w:val="20"/>
          </w:rPr>
          <w:t>: ¿Cuáles son sus lugares de encuentro predilectos?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_Toc465265146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47" w:history="1">
        <w:r w:rsidR="002F5161" w:rsidRPr="002F5161">
          <w:rPr>
            <w:rStyle w:val="Hipervnculo"/>
            <w:rFonts w:ascii="Verdana" w:hAnsi="Verdana" w:cs="Arial"/>
            <w:b/>
            <w:noProof/>
            <w:sz w:val="20"/>
            <w:szCs w:val="20"/>
          </w:rPr>
          <w:t xml:space="preserve">Ilustración 55: </w:t>
        </w:r>
        <w:r w:rsidR="002F5161" w:rsidRPr="002F5161">
          <w:rPr>
            <w:rStyle w:val="Hipervnculo"/>
            <w:rFonts w:ascii="Verdana" w:hAnsi="Verdana" w:cs="Arial"/>
            <w:noProof/>
            <w:sz w:val="20"/>
            <w:szCs w:val="20"/>
          </w:rPr>
          <w:t>¿A qué canales tiene acceso?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_Toc465265147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164</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48" w:history="1">
        <w:r w:rsidR="002F5161" w:rsidRPr="002F5161">
          <w:rPr>
            <w:rStyle w:val="Hipervnculo"/>
            <w:rFonts w:ascii="Verdana" w:hAnsi="Verdana" w:cs="Arial"/>
            <w:b/>
            <w:noProof/>
            <w:sz w:val="20"/>
            <w:szCs w:val="20"/>
          </w:rPr>
          <w:t xml:space="preserve">Ilustración 56: </w:t>
        </w:r>
        <w:r w:rsidR="002F5161" w:rsidRPr="002F5161">
          <w:rPr>
            <w:rStyle w:val="Hipervnculo"/>
            <w:rFonts w:ascii="Verdana" w:hAnsi="Verdana" w:cs="Arial"/>
            <w:noProof/>
            <w:sz w:val="20"/>
            <w:szCs w:val="20"/>
          </w:rPr>
          <w:t>¿De los canales a los que tiene acceso, cuales usa con más frecuencia?</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_Toc465265148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164</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49" w:history="1">
        <w:r w:rsidR="002F5161" w:rsidRPr="002F5161">
          <w:rPr>
            <w:rStyle w:val="Hipervnculo"/>
            <w:rFonts w:ascii="Verdana" w:hAnsi="Verdana" w:cs="Arial"/>
            <w:b/>
            <w:noProof/>
            <w:sz w:val="20"/>
            <w:szCs w:val="20"/>
          </w:rPr>
          <w:t xml:space="preserve">Ilustración 57: </w:t>
        </w:r>
        <w:r w:rsidR="002F5161" w:rsidRPr="002F5161">
          <w:rPr>
            <w:rStyle w:val="Hipervnculo"/>
            <w:rFonts w:ascii="Verdana" w:hAnsi="Verdana" w:cs="Arial"/>
            <w:noProof/>
            <w:sz w:val="20"/>
            <w:szCs w:val="20"/>
          </w:rPr>
          <w:t>¿Hace uso de redes sociales?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_Toc465265149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165</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50" w:history="1">
        <w:r w:rsidR="002F5161" w:rsidRPr="002F5161">
          <w:rPr>
            <w:rStyle w:val="Hipervnculo"/>
            <w:rFonts w:ascii="Verdana" w:hAnsi="Verdana" w:cs="Arial"/>
            <w:b/>
            <w:noProof/>
            <w:sz w:val="20"/>
            <w:szCs w:val="20"/>
          </w:rPr>
          <w:t xml:space="preserve">Ilustración 58: </w:t>
        </w:r>
        <w:r w:rsidR="002F5161" w:rsidRPr="002F5161">
          <w:rPr>
            <w:rStyle w:val="Hipervnculo"/>
            <w:rFonts w:ascii="Verdana" w:hAnsi="Verdana" w:cs="Arial"/>
            <w:noProof/>
            <w:sz w:val="20"/>
            <w:szCs w:val="20"/>
          </w:rPr>
          <w:t>¿Cuales redes sociales son las que más usa?</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_Toc465265150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165</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51" w:history="1">
        <w:r w:rsidR="002F5161" w:rsidRPr="002F5161">
          <w:rPr>
            <w:rStyle w:val="Hipervnculo"/>
            <w:rFonts w:ascii="Verdana" w:hAnsi="Verdana" w:cs="Arial"/>
            <w:b/>
            <w:noProof/>
            <w:sz w:val="20"/>
            <w:szCs w:val="20"/>
          </w:rPr>
          <w:t xml:space="preserve">Ilustración 59: </w:t>
        </w:r>
        <w:r w:rsidR="002F5161" w:rsidRPr="002F5161">
          <w:rPr>
            <w:rStyle w:val="Hipervnculo"/>
            <w:rFonts w:ascii="Verdana" w:hAnsi="Verdana" w:cs="Arial"/>
            <w:noProof/>
            <w:sz w:val="20"/>
            <w:szCs w:val="20"/>
          </w:rPr>
          <w:t>¿Qué tipo de celular posee?</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_Toc465265151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52" w:history="1">
        <w:r w:rsidR="002F5161" w:rsidRPr="002F5161">
          <w:rPr>
            <w:rStyle w:val="Hipervnculo"/>
            <w:rFonts w:ascii="Verdana" w:hAnsi="Verdana" w:cs="Arial"/>
            <w:b/>
            <w:noProof/>
            <w:sz w:val="20"/>
            <w:szCs w:val="20"/>
          </w:rPr>
          <w:t xml:space="preserve">Ilustración 60: </w:t>
        </w:r>
        <w:r w:rsidR="002F5161" w:rsidRPr="002F5161">
          <w:rPr>
            <w:rStyle w:val="Hipervnculo"/>
            <w:rFonts w:ascii="Verdana" w:hAnsi="Verdana" w:cs="Arial"/>
            <w:noProof/>
            <w:sz w:val="20"/>
            <w:szCs w:val="20"/>
          </w:rPr>
          <w:t>¿Ha navegado en Internet desde el celular?</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_Toc465265152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53" w:history="1">
        <w:r w:rsidR="002F5161" w:rsidRPr="002F5161">
          <w:rPr>
            <w:rStyle w:val="Hipervnculo"/>
            <w:rFonts w:ascii="Verdana" w:hAnsi="Verdana" w:cs="Arial"/>
            <w:b/>
            <w:noProof/>
            <w:sz w:val="20"/>
            <w:szCs w:val="20"/>
          </w:rPr>
          <w:t xml:space="preserve">Ilustración 61: </w:t>
        </w:r>
        <w:r w:rsidR="002F5161" w:rsidRPr="002F5161">
          <w:rPr>
            <w:rStyle w:val="Hipervnculo"/>
            <w:rFonts w:ascii="Verdana" w:hAnsi="Verdana" w:cs="Arial"/>
            <w:noProof/>
            <w:sz w:val="20"/>
            <w:szCs w:val="20"/>
          </w:rPr>
          <w:t>¿Tiene computador en su casa?</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_Toc465265153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54" w:history="1">
        <w:r w:rsidR="002F5161" w:rsidRPr="002F5161">
          <w:rPr>
            <w:rStyle w:val="Hipervnculo"/>
            <w:rFonts w:ascii="Verdana" w:hAnsi="Verdana" w:cs="Arial"/>
            <w:b/>
            <w:noProof/>
            <w:sz w:val="20"/>
            <w:szCs w:val="20"/>
          </w:rPr>
          <w:t xml:space="preserve">Ilustración 62: </w:t>
        </w:r>
        <w:r w:rsidR="002F5161" w:rsidRPr="002F5161">
          <w:rPr>
            <w:rStyle w:val="Hipervnculo"/>
            <w:rFonts w:ascii="Verdana" w:hAnsi="Verdana" w:cs="Arial"/>
            <w:noProof/>
            <w:sz w:val="20"/>
            <w:szCs w:val="20"/>
          </w:rPr>
          <w:t>Tiene Internet en su casa?</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_Toc465265154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55" w:history="1">
        <w:r w:rsidR="002F5161" w:rsidRPr="002F5161">
          <w:rPr>
            <w:rStyle w:val="Hipervnculo"/>
            <w:rFonts w:ascii="Verdana" w:hAnsi="Verdana" w:cs="Arial"/>
            <w:b/>
            <w:noProof/>
            <w:sz w:val="20"/>
            <w:szCs w:val="20"/>
          </w:rPr>
          <w:t xml:space="preserve">Ilustración 63: </w:t>
        </w:r>
        <w:r w:rsidR="002F5161" w:rsidRPr="002F5161">
          <w:rPr>
            <w:rStyle w:val="Hipervnculo"/>
            <w:rFonts w:ascii="Verdana" w:hAnsi="Verdana" w:cs="Arial"/>
            <w:noProof/>
            <w:sz w:val="20"/>
            <w:szCs w:val="20"/>
          </w:rPr>
          <w:t>¿Se ha conectado a las redes WIFI públicas gratuitas?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_Toc465265155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56" w:history="1">
        <w:r w:rsidR="002F5161" w:rsidRPr="002F5161">
          <w:rPr>
            <w:rStyle w:val="Hipervnculo"/>
            <w:rFonts w:ascii="Verdana" w:hAnsi="Verdana" w:cs="Arial"/>
            <w:b/>
            <w:noProof/>
            <w:sz w:val="20"/>
            <w:szCs w:val="20"/>
          </w:rPr>
          <w:t xml:space="preserve">Ilustración 64: </w:t>
        </w:r>
        <w:r w:rsidR="002F5161" w:rsidRPr="002F5161">
          <w:rPr>
            <w:rStyle w:val="Hipervnculo"/>
            <w:rFonts w:ascii="Verdana" w:hAnsi="Verdana" w:cs="Arial"/>
            <w:noProof/>
            <w:sz w:val="20"/>
            <w:szCs w:val="20"/>
          </w:rPr>
          <w:t>¿Conoce la Estrategia Gobierno en Línea?</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_Toc465265156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168</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57" w:history="1">
        <w:r w:rsidR="002F5161" w:rsidRPr="002F5161">
          <w:rPr>
            <w:rStyle w:val="Hipervnculo"/>
            <w:rFonts w:ascii="Verdana" w:hAnsi="Verdana" w:cs="Arial"/>
            <w:b/>
            <w:noProof/>
            <w:sz w:val="20"/>
            <w:szCs w:val="20"/>
          </w:rPr>
          <w:t>Ilustración 65:</w:t>
        </w:r>
        <w:r w:rsidR="002F5161" w:rsidRPr="002F5161">
          <w:rPr>
            <w:rStyle w:val="Hipervnculo"/>
            <w:rFonts w:ascii="Verdana" w:hAnsi="Verdana" w:cs="Arial"/>
            <w:noProof/>
            <w:sz w:val="20"/>
            <w:szCs w:val="20"/>
          </w:rPr>
          <w:t xml:space="preserve"> ¿Conoce el portal WEB de la Gobernación?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_Toc465265157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169</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58" w:history="1">
        <w:r w:rsidR="002F5161" w:rsidRPr="002F5161">
          <w:rPr>
            <w:rStyle w:val="Hipervnculo"/>
            <w:rFonts w:ascii="Verdana" w:hAnsi="Verdana" w:cs="Arial"/>
            <w:b/>
            <w:noProof/>
            <w:sz w:val="20"/>
            <w:szCs w:val="20"/>
          </w:rPr>
          <w:t xml:space="preserve">Ilustración 66: </w:t>
        </w:r>
        <w:r w:rsidR="002F5161" w:rsidRPr="002F5161">
          <w:rPr>
            <w:rStyle w:val="Hipervnculo"/>
            <w:rFonts w:ascii="Verdana" w:hAnsi="Verdana" w:cs="Arial"/>
            <w:noProof/>
            <w:sz w:val="20"/>
            <w:szCs w:val="20"/>
          </w:rPr>
          <w:t>¿Cree que se pueden hacer transacciones seguras en Internet?</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_Toc465265158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169</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59" w:history="1">
        <w:r w:rsidR="002F5161" w:rsidRPr="002F5161">
          <w:rPr>
            <w:rStyle w:val="Hipervnculo"/>
            <w:rFonts w:ascii="Verdana" w:hAnsi="Verdana" w:cs="Arial"/>
            <w:b/>
            <w:noProof/>
            <w:sz w:val="20"/>
            <w:szCs w:val="20"/>
          </w:rPr>
          <w:t xml:space="preserve">Ilustración 67: </w:t>
        </w:r>
        <w:r w:rsidR="002F5161" w:rsidRPr="002F5161">
          <w:rPr>
            <w:rStyle w:val="Hipervnculo"/>
            <w:rFonts w:ascii="Verdana" w:hAnsi="Verdana" w:cs="Arial"/>
            <w:noProof/>
            <w:sz w:val="20"/>
            <w:szCs w:val="20"/>
          </w:rPr>
          <w:t>¿Conoce los servicios de información de la Gobernación?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_Toc465265159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170</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60" w:history="1">
        <w:r w:rsidR="002F5161" w:rsidRPr="002F5161">
          <w:rPr>
            <w:rStyle w:val="Hipervnculo"/>
            <w:rFonts w:ascii="Verdana" w:hAnsi="Verdana" w:cs="Arial"/>
            <w:b/>
            <w:noProof/>
            <w:sz w:val="20"/>
            <w:szCs w:val="20"/>
          </w:rPr>
          <w:t xml:space="preserve">Ilustración 68: </w:t>
        </w:r>
        <w:r w:rsidR="002F5161" w:rsidRPr="002F5161">
          <w:rPr>
            <w:rStyle w:val="Hipervnculo"/>
            <w:rFonts w:ascii="Verdana" w:hAnsi="Verdana" w:cs="Arial"/>
            <w:noProof/>
            <w:sz w:val="20"/>
            <w:szCs w:val="20"/>
          </w:rPr>
          <w:t>¿Usa los servicios de información de la Gobernación?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_Toc465265160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170</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61" w:history="1">
        <w:r w:rsidR="002F5161" w:rsidRPr="002F5161">
          <w:rPr>
            <w:rStyle w:val="Hipervnculo"/>
            <w:rFonts w:ascii="Verdana" w:hAnsi="Verdana" w:cs="Arial"/>
            <w:b/>
            <w:noProof/>
            <w:sz w:val="20"/>
            <w:szCs w:val="20"/>
          </w:rPr>
          <w:t xml:space="preserve">Ilustración 69: </w:t>
        </w:r>
        <w:r w:rsidR="002F5161" w:rsidRPr="002F5161">
          <w:rPr>
            <w:rStyle w:val="Hipervnculo"/>
            <w:rFonts w:ascii="Verdana" w:hAnsi="Verdana" w:cs="Arial"/>
            <w:noProof/>
            <w:sz w:val="20"/>
            <w:szCs w:val="20"/>
          </w:rPr>
          <w:t>¿Qué información encontraría de más utilidad en el sitio web de la Gobernación?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_Toc465265161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171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62" w:history="1">
        <w:r w:rsidR="002F5161" w:rsidRPr="002F5161">
          <w:rPr>
            <w:rStyle w:val="Hipervnculo"/>
            <w:rFonts w:ascii="Verdana" w:hAnsi="Verdana" w:cs="Arial"/>
            <w:b/>
            <w:noProof/>
            <w:sz w:val="20"/>
            <w:szCs w:val="20"/>
          </w:rPr>
          <w:t xml:space="preserve">Ilustración 70: </w:t>
        </w:r>
        <w:r w:rsidR="002F5161" w:rsidRPr="002F5161">
          <w:rPr>
            <w:rStyle w:val="Hipervnculo"/>
            <w:rFonts w:ascii="Verdana" w:hAnsi="Verdana" w:cs="Arial"/>
            <w:noProof/>
            <w:sz w:val="20"/>
            <w:szCs w:val="20"/>
          </w:rPr>
          <w:t>¿Con qué frecuencia tiene algún tipo de intercambio o contacto con la Gobernación?</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_Toc465265162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171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63" w:history="1">
        <w:r w:rsidR="002F5161" w:rsidRPr="002F5161">
          <w:rPr>
            <w:rStyle w:val="Hipervnculo"/>
            <w:rFonts w:ascii="Verdana" w:hAnsi="Verdana" w:cs="Arial"/>
            <w:b/>
            <w:noProof/>
            <w:sz w:val="20"/>
            <w:szCs w:val="20"/>
          </w:rPr>
          <w:t xml:space="preserve">Ilustración 71: </w:t>
        </w:r>
        <w:r w:rsidR="002F5161" w:rsidRPr="002F5161">
          <w:rPr>
            <w:rStyle w:val="Hipervnculo"/>
            <w:rFonts w:ascii="Verdana" w:hAnsi="Verdana" w:cs="Arial"/>
            <w:noProof/>
            <w:sz w:val="20"/>
            <w:szCs w:val="20"/>
          </w:rPr>
          <w:t>¿Qué beneficios adicionales busca a la hora de interactuar con la Gobernación o de realizar algún trámite en esta?</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_Toc465265163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172</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64" w:history="1">
        <w:r w:rsidR="002F5161" w:rsidRPr="002F5161">
          <w:rPr>
            <w:rStyle w:val="Hipervnculo"/>
            <w:rFonts w:ascii="Verdana" w:hAnsi="Verdana"/>
            <w:b/>
            <w:noProof/>
            <w:sz w:val="20"/>
            <w:szCs w:val="20"/>
          </w:rPr>
          <w:t xml:space="preserve">Ilustración 72: </w:t>
        </w:r>
        <w:r w:rsidR="002F5161" w:rsidRPr="002F5161">
          <w:rPr>
            <w:rStyle w:val="Hipervnculo"/>
            <w:rFonts w:ascii="Verdana" w:hAnsi="Verdana"/>
            <w:noProof/>
            <w:sz w:val="20"/>
            <w:szCs w:val="20"/>
          </w:rPr>
          <w:t>Vista interior del Aula Móvil San Andrés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_Toc465265164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176</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65" w:history="1">
        <w:r w:rsidR="002F5161" w:rsidRPr="002F5161">
          <w:rPr>
            <w:rStyle w:val="Hipervnculo"/>
            <w:rFonts w:ascii="Verdana" w:hAnsi="Verdana"/>
            <w:b/>
            <w:noProof/>
            <w:sz w:val="20"/>
            <w:szCs w:val="20"/>
          </w:rPr>
          <w:t xml:space="preserve">Ilustración 73: </w:t>
        </w:r>
        <w:r w:rsidR="002F5161" w:rsidRPr="002F5161">
          <w:rPr>
            <w:rStyle w:val="Hipervnculo"/>
            <w:rFonts w:ascii="Verdana" w:hAnsi="Verdana"/>
            <w:noProof/>
            <w:sz w:val="20"/>
            <w:szCs w:val="20"/>
          </w:rPr>
          <w:t>Vista exterior del Aula Móvil San Andrés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_Toc465265165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177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66" w:history="1">
        <w:r w:rsidR="002F5161" w:rsidRPr="002F5161">
          <w:rPr>
            <w:rStyle w:val="Hipervnculo"/>
            <w:rFonts w:ascii="Verdana" w:hAnsi="Verdana" w:cs="Arial"/>
            <w:b/>
            <w:noProof/>
            <w:sz w:val="20"/>
            <w:szCs w:val="20"/>
          </w:rPr>
          <w:t xml:space="preserve">Ilustración 74: </w:t>
        </w:r>
        <w:r w:rsidR="002F5161" w:rsidRPr="002F5161">
          <w:rPr>
            <w:rStyle w:val="Hipervnculo"/>
            <w:rFonts w:ascii="Verdana" w:hAnsi="Verdana" w:cs="Arial"/>
            <w:noProof/>
            <w:sz w:val="20"/>
            <w:szCs w:val="20"/>
          </w:rPr>
          <w:t>Punto Vive Digital</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_Toc465265166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179</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67" w:history="1">
        <w:r w:rsidR="002F5161" w:rsidRPr="002F5161">
          <w:rPr>
            <w:rStyle w:val="Hipervnculo"/>
            <w:rFonts w:ascii="Verdana" w:hAnsi="Verdana" w:cs="Arial"/>
            <w:b/>
            <w:noProof/>
            <w:sz w:val="20"/>
            <w:szCs w:val="20"/>
          </w:rPr>
          <w:t xml:space="preserve">Ilustración 75: </w:t>
        </w:r>
        <w:r w:rsidR="002F5161" w:rsidRPr="002F5161">
          <w:rPr>
            <w:rStyle w:val="Hipervnculo"/>
            <w:rFonts w:ascii="Verdana" w:hAnsi="Verdana" w:cs="Arial"/>
            <w:noProof/>
            <w:sz w:val="20"/>
            <w:szCs w:val="20"/>
          </w:rPr>
          <w:t>Totem o Kiosko Digital</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_Toc465265167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181</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68" w:history="1">
        <w:r w:rsidR="002F5161" w:rsidRPr="002F5161">
          <w:rPr>
            <w:rStyle w:val="Hipervnculo"/>
            <w:rFonts w:ascii="Verdana" w:hAnsi="Verdana" w:cs="Arial"/>
            <w:b/>
            <w:noProof/>
            <w:sz w:val="20"/>
            <w:szCs w:val="20"/>
          </w:rPr>
          <w:t xml:space="preserve">Ilustración 76: </w:t>
        </w:r>
        <w:r w:rsidR="002F5161" w:rsidRPr="002F5161">
          <w:rPr>
            <w:rStyle w:val="Hipervnculo"/>
            <w:rFonts w:ascii="Verdana" w:hAnsi="Verdana" w:cs="Arial"/>
            <w:noProof/>
            <w:sz w:val="20"/>
            <w:szCs w:val="20"/>
          </w:rPr>
          <w:t>Tecnocentro</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_Toc465265168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182</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69" w:history="1">
        <w:r w:rsidR="002F5161" w:rsidRPr="002F5161">
          <w:rPr>
            <w:rStyle w:val="Hipervnculo"/>
            <w:rFonts w:ascii="Verdana" w:hAnsi="Verdana" w:cs="Arial"/>
            <w:b/>
            <w:noProof/>
            <w:sz w:val="20"/>
            <w:szCs w:val="20"/>
            <w:shd w:val="clear" w:color="auto" w:fill="FFFFFF"/>
          </w:rPr>
          <w:t xml:space="preserve">Ilustración 77: </w:t>
        </w:r>
        <w:r w:rsidR="002F5161" w:rsidRPr="002F5161">
          <w:rPr>
            <w:rStyle w:val="Hipervnculo"/>
            <w:rFonts w:ascii="Verdana" w:hAnsi="Verdana" w:cs="Arial"/>
            <w:noProof/>
            <w:sz w:val="20"/>
            <w:szCs w:val="20"/>
            <w:shd w:val="clear" w:color="auto" w:fill="FFFFFF"/>
          </w:rPr>
          <w:t>Zonas Wifi San Andrés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_Toc465265169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183</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70" w:history="1">
        <w:r w:rsidR="002F5161" w:rsidRPr="002F5161">
          <w:rPr>
            <w:rStyle w:val="Hipervnculo"/>
            <w:rFonts w:ascii="Verdana" w:hAnsi="Verdana" w:cs="Arial"/>
            <w:b/>
            <w:noProof/>
            <w:sz w:val="20"/>
            <w:szCs w:val="20"/>
            <w:shd w:val="clear" w:color="auto" w:fill="FFFFFF"/>
          </w:rPr>
          <w:t xml:space="preserve">Ilustración 78: </w:t>
        </w:r>
        <w:r w:rsidR="002F5161" w:rsidRPr="002F5161">
          <w:rPr>
            <w:rStyle w:val="Hipervnculo"/>
            <w:rFonts w:ascii="Verdana" w:hAnsi="Verdana" w:cs="Arial"/>
            <w:noProof/>
            <w:sz w:val="20"/>
            <w:szCs w:val="20"/>
            <w:shd w:val="clear" w:color="auto" w:fill="FFFFFF"/>
          </w:rPr>
          <w:t>Modelo de articulación de programas</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_Toc465265170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187</w:t>
        </w:r>
        <w:r w:rsidRPr="002F5161">
          <w:rPr>
            <w:noProof/>
            <w:webHidden/>
            <w:sz w:val="20"/>
            <w:szCs w:val="20"/>
          </w:rPr>
          <w:fldChar w:fldCharType="end"/>
        </w:r>
      </w:hyperlink>
    </w:p>
    <w:p w:rsidR="002F5161" w:rsidRPr="002F5161" w:rsidRDefault="00A15559">
      <w:pPr>
        <w:pStyle w:val="Tabladeilustraciones"/>
        <w:tabs>
          <w:tab w:val="right" w:leader="dot" w:pos="8828"/>
        </w:tabs>
        <w:rPr>
          <w:rFonts w:eastAsiaTheme="minorEastAsia"/>
          <w:noProof/>
          <w:sz w:val="20"/>
          <w:szCs w:val="20"/>
          <w:lang w:eastAsia="es-CO"/>
        </w:rPr>
      </w:pPr>
      <w:hyperlink w:anchor="_Toc465265171" w:history="1">
        <w:r w:rsidR="002F5161" w:rsidRPr="002F5161">
          <w:rPr>
            <w:rStyle w:val="Hipervnculo"/>
            <w:rFonts w:ascii="Verdana" w:hAnsi="Verdana" w:cs="Arial"/>
            <w:b/>
            <w:noProof/>
            <w:sz w:val="20"/>
            <w:szCs w:val="20"/>
            <w:lang w:eastAsia="ja-JP"/>
          </w:rPr>
          <w:t xml:space="preserve">Ilustración 79: </w:t>
        </w:r>
        <w:r w:rsidR="002F5161" w:rsidRPr="002F5161">
          <w:rPr>
            <w:rStyle w:val="Hipervnculo"/>
            <w:rFonts w:ascii="Verdana" w:hAnsi="Verdana" w:cs="Arial"/>
            <w:noProof/>
            <w:sz w:val="20"/>
            <w:szCs w:val="20"/>
            <w:lang w:eastAsia="ja-JP"/>
          </w:rPr>
          <w:t>Cadena de valor</w:t>
        </w:r>
        <w:r w:rsidR="002F5161" w:rsidRPr="002F5161">
          <w:rPr>
            <w:noProof/>
            <w:webHidden/>
            <w:sz w:val="20"/>
            <w:szCs w:val="20"/>
          </w:rPr>
          <w:tab/>
        </w:r>
        <w:r w:rsidRPr="002F5161">
          <w:rPr>
            <w:noProof/>
            <w:webHidden/>
            <w:sz w:val="20"/>
            <w:szCs w:val="20"/>
          </w:rPr>
          <w:fldChar w:fldCharType="begin"/>
        </w:r>
        <w:r w:rsidR="002F5161" w:rsidRPr="002F5161">
          <w:rPr>
            <w:noProof/>
            <w:webHidden/>
            <w:sz w:val="20"/>
            <w:szCs w:val="20"/>
          </w:rPr>
          <w:instrText xml:space="preserve"> PAGEREF _Toc465265171 \h </w:instrText>
        </w:r>
        <w:r w:rsidRPr="002F5161">
          <w:rPr>
            <w:noProof/>
            <w:webHidden/>
            <w:sz w:val="20"/>
            <w:szCs w:val="20"/>
          </w:rPr>
        </w:r>
        <w:r w:rsidRPr="002F5161">
          <w:rPr>
            <w:noProof/>
            <w:webHidden/>
            <w:sz w:val="20"/>
            <w:szCs w:val="20"/>
          </w:rPr>
          <w:fldChar w:fldCharType="separate"/>
        </w:r>
        <w:r w:rsidR="002F5161" w:rsidRPr="002F5161">
          <w:rPr>
            <w:noProof/>
            <w:webHidden/>
            <w:sz w:val="20"/>
            <w:szCs w:val="20"/>
          </w:rPr>
          <w:t>219</w:t>
        </w:r>
        <w:r w:rsidRPr="002F5161">
          <w:rPr>
            <w:noProof/>
            <w:webHidden/>
            <w:sz w:val="20"/>
            <w:szCs w:val="20"/>
          </w:rPr>
          <w:fldChar w:fldCharType="end"/>
        </w:r>
      </w:hyperlink>
    </w:p>
    <w:p w:rsidR="002F5161" w:rsidRPr="002F5161" w:rsidRDefault="002F5161">
      <w:pPr>
        <w:pStyle w:val="Tabladeilustraciones"/>
        <w:tabs>
          <w:tab w:val="right" w:leader="dot" w:pos="8828"/>
        </w:tabs>
        <w:rPr>
          <w:rFonts w:eastAsiaTheme="minorEastAsia"/>
          <w:noProof/>
          <w:sz w:val="20"/>
          <w:szCs w:val="20"/>
          <w:lang w:eastAsia="es-CO"/>
        </w:rPr>
      </w:pPr>
    </w:p>
    <w:p w:rsidR="00265717" w:rsidRDefault="00A15559" w:rsidP="00265717">
      <w:pPr>
        <w:rPr>
          <w:rFonts w:ascii="Verdana" w:hAnsi="Verdana" w:cs="Arial"/>
          <w:sz w:val="20"/>
          <w:szCs w:val="20"/>
          <w:lang w:eastAsia="ja-JP"/>
        </w:rPr>
      </w:pPr>
      <w:r>
        <w:rPr>
          <w:rFonts w:ascii="Verdana" w:hAnsi="Verdana" w:cs="Arial"/>
          <w:sz w:val="20"/>
          <w:szCs w:val="20"/>
          <w:lang w:eastAsia="ja-JP"/>
        </w:rPr>
        <w:fldChar w:fldCharType="end"/>
      </w: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2F5161" w:rsidRDefault="002F5161" w:rsidP="00265717">
      <w:pPr>
        <w:rPr>
          <w:rFonts w:ascii="Verdana" w:hAnsi="Verdana" w:cs="Arial"/>
          <w:sz w:val="20"/>
          <w:szCs w:val="20"/>
          <w:lang w:eastAsia="ja-JP"/>
        </w:rPr>
      </w:pPr>
    </w:p>
    <w:p w:rsidR="00CC491B" w:rsidRDefault="00CC491B" w:rsidP="00D96FB3">
      <w:pPr>
        <w:pStyle w:val="Ttulo"/>
        <w:rPr>
          <w:rFonts w:ascii="Verdana" w:hAnsi="Verdana" w:cs="Arial"/>
          <w:color w:val="002060"/>
        </w:rPr>
      </w:pPr>
    </w:p>
    <w:p w:rsidR="00B15F3E" w:rsidRPr="00BC589B" w:rsidRDefault="003C3E13" w:rsidP="00D96FB3">
      <w:pPr>
        <w:pStyle w:val="Ttulo"/>
        <w:rPr>
          <w:rFonts w:ascii="Verdana" w:hAnsi="Verdana" w:cs="Arial"/>
          <w:color w:val="002060"/>
        </w:rPr>
      </w:pPr>
      <w:r>
        <w:rPr>
          <w:rFonts w:ascii="Verdana" w:hAnsi="Verdana" w:cs="Arial"/>
          <w:color w:val="002060"/>
        </w:rPr>
        <w:t>ALCANCE DEL DOCUMENTO</w:t>
      </w:r>
    </w:p>
    <w:p w:rsidR="001B77B7" w:rsidRPr="00BC589B" w:rsidRDefault="001B77B7" w:rsidP="001B77B7">
      <w:pPr>
        <w:rPr>
          <w:rFonts w:ascii="Verdana" w:hAnsi="Verdana" w:cs="Arial"/>
        </w:rPr>
      </w:pPr>
    </w:p>
    <w:p w:rsidR="003F74FB" w:rsidRPr="00BC589B" w:rsidRDefault="004F6081" w:rsidP="00512DEC">
      <w:pPr>
        <w:spacing w:line="360" w:lineRule="auto"/>
        <w:jc w:val="both"/>
        <w:rPr>
          <w:rFonts w:ascii="Verdana" w:hAnsi="Verdana" w:cs="Arial"/>
          <w:lang w:val="es-ES_tradnl"/>
        </w:rPr>
      </w:pPr>
      <w:r w:rsidRPr="00BC589B">
        <w:rPr>
          <w:rFonts w:ascii="Verdana" w:hAnsi="Verdana" w:cs="Arial"/>
          <w:lang w:val="es-ES_tradnl"/>
        </w:rPr>
        <w:t>Es cada vez más evidente</w:t>
      </w:r>
      <w:r w:rsidR="00512DEC" w:rsidRPr="00BC589B">
        <w:rPr>
          <w:rFonts w:ascii="Verdana" w:hAnsi="Verdana" w:cs="Arial"/>
          <w:lang w:val="es-ES_tradnl"/>
        </w:rPr>
        <w:t xml:space="preserve"> el rol </w:t>
      </w:r>
      <w:r w:rsidR="00AD4FDA" w:rsidRPr="00BC589B">
        <w:rPr>
          <w:rFonts w:ascii="Verdana" w:hAnsi="Verdana" w:cs="Arial"/>
          <w:lang w:val="es-ES_tradnl"/>
        </w:rPr>
        <w:t xml:space="preserve">estratégico y </w:t>
      </w:r>
      <w:r w:rsidR="00512DEC" w:rsidRPr="00BC589B">
        <w:rPr>
          <w:rFonts w:ascii="Verdana" w:hAnsi="Verdana" w:cs="Arial"/>
          <w:lang w:val="es-ES_tradnl"/>
        </w:rPr>
        <w:t xml:space="preserve">potenciador que tienen las TIC en la competitividad, </w:t>
      </w:r>
      <w:r w:rsidRPr="00BC589B">
        <w:rPr>
          <w:rFonts w:ascii="Verdana" w:hAnsi="Verdana" w:cs="Arial"/>
          <w:lang w:val="es-ES_tradnl"/>
        </w:rPr>
        <w:t>eficiencia y</w:t>
      </w:r>
      <w:r w:rsidR="00512DEC" w:rsidRPr="00BC589B">
        <w:rPr>
          <w:rFonts w:ascii="Verdana" w:hAnsi="Verdana" w:cs="Arial"/>
          <w:lang w:val="es-ES_tradnl"/>
        </w:rPr>
        <w:t xml:space="preserve"> sostenibilidad</w:t>
      </w:r>
      <w:r w:rsidR="00AD4FDA" w:rsidRPr="00BC589B">
        <w:rPr>
          <w:rFonts w:ascii="Verdana" w:hAnsi="Verdana" w:cs="Arial"/>
          <w:lang w:val="es-ES_tradnl"/>
        </w:rPr>
        <w:t>, tanto en</w:t>
      </w:r>
      <w:r w:rsidRPr="00BC589B">
        <w:rPr>
          <w:rFonts w:ascii="Verdana" w:hAnsi="Verdana" w:cs="Arial"/>
          <w:lang w:val="es-ES_tradnl"/>
        </w:rPr>
        <w:t xml:space="preserve"> las entidades públicas</w:t>
      </w:r>
      <w:r w:rsidR="00AD4FDA" w:rsidRPr="00BC589B">
        <w:rPr>
          <w:rFonts w:ascii="Verdana" w:hAnsi="Verdana" w:cs="Arial"/>
          <w:lang w:val="es-ES_tradnl"/>
        </w:rPr>
        <w:t xml:space="preserve"> del país, como en</w:t>
      </w:r>
      <w:r w:rsidRPr="00BC589B">
        <w:rPr>
          <w:rFonts w:ascii="Verdana" w:hAnsi="Verdana" w:cs="Arial"/>
          <w:lang w:val="es-ES_tradnl"/>
        </w:rPr>
        <w:t xml:space="preserve"> los territorios que</w:t>
      </w:r>
      <w:r w:rsidR="00AD4FDA" w:rsidRPr="00BC589B">
        <w:rPr>
          <w:rFonts w:ascii="Verdana" w:hAnsi="Verdana" w:cs="Arial"/>
          <w:lang w:val="es-ES_tradnl"/>
        </w:rPr>
        <w:t xml:space="preserve"> estas</w:t>
      </w:r>
      <w:r w:rsidRPr="00BC589B">
        <w:rPr>
          <w:rFonts w:ascii="Verdana" w:hAnsi="Verdana" w:cs="Arial"/>
          <w:lang w:val="es-ES_tradnl"/>
        </w:rPr>
        <w:t xml:space="preserve"> administran. Por lo tanto</w:t>
      </w:r>
      <w:r w:rsidR="00512DEC" w:rsidRPr="00BC589B">
        <w:rPr>
          <w:rFonts w:ascii="Verdana" w:hAnsi="Verdana" w:cs="Arial"/>
          <w:lang w:val="es-ES_tradnl"/>
        </w:rPr>
        <w:t xml:space="preserve">, se hace </w:t>
      </w:r>
      <w:r w:rsidR="003F74FB" w:rsidRPr="00BC589B">
        <w:rPr>
          <w:rFonts w:ascii="Verdana" w:hAnsi="Verdana" w:cs="Arial"/>
          <w:lang w:val="es-ES_tradnl"/>
        </w:rPr>
        <w:t>indispensable</w:t>
      </w:r>
      <w:r w:rsidR="00512DEC" w:rsidRPr="00BC589B">
        <w:rPr>
          <w:rFonts w:ascii="Verdana" w:hAnsi="Verdana" w:cs="Arial"/>
          <w:lang w:val="es-ES_tradnl"/>
        </w:rPr>
        <w:t xml:space="preserve"> planificar y promover medidas que garanticen, no solamente el uso, sino también un óptimo aprovechamiento de estas tecnologías en todos los sectores y ámbitos</w:t>
      </w:r>
      <w:r w:rsidR="00AD4FDA" w:rsidRPr="00BC589B">
        <w:rPr>
          <w:rFonts w:ascii="Verdana" w:hAnsi="Verdana" w:cs="Arial"/>
          <w:lang w:val="es-ES_tradnl"/>
        </w:rPr>
        <w:t xml:space="preserve"> que conforman estas entidades.</w:t>
      </w:r>
    </w:p>
    <w:p w:rsidR="00071174" w:rsidRPr="00BC589B" w:rsidRDefault="00653FD3" w:rsidP="003A26D1">
      <w:pPr>
        <w:spacing w:line="360" w:lineRule="auto"/>
        <w:jc w:val="both"/>
        <w:rPr>
          <w:rFonts w:ascii="Verdana" w:hAnsi="Verdana" w:cs="Arial"/>
          <w:lang w:val="es-ES_tradnl"/>
        </w:rPr>
      </w:pPr>
      <w:r w:rsidRPr="00BC589B">
        <w:rPr>
          <w:rFonts w:ascii="Verdana" w:hAnsi="Verdana" w:cs="Arial"/>
          <w:lang w:val="es-ES_tradnl"/>
        </w:rPr>
        <w:t>En este documento se</w:t>
      </w:r>
      <w:r w:rsidR="00512DEC" w:rsidRPr="00BC589B">
        <w:rPr>
          <w:rFonts w:ascii="Verdana" w:hAnsi="Verdana" w:cs="Arial"/>
          <w:lang w:val="es-ES_tradnl"/>
        </w:rPr>
        <w:t xml:space="preserve"> </w:t>
      </w:r>
      <w:r w:rsidR="00CB6C5E" w:rsidRPr="00BC589B">
        <w:rPr>
          <w:rFonts w:ascii="Verdana" w:hAnsi="Verdana" w:cs="Arial"/>
          <w:lang w:val="es-ES_tradnl"/>
        </w:rPr>
        <w:t xml:space="preserve">presenta </w:t>
      </w:r>
      <w:r w:rsidR="00071174" w:rsidRPr="00BC589B">
        <w:rPr>
          <w:rFonts w:ascii="Verdana" w:hAnsi="Verdana" w:cs="Arial"/>
          <w:lang w:val="es-ES_tradnl"/>
        </w:rPr>
        <w:t>el Plan E</w:t>
      </w:r>
      <w:r w:rsidR="00512DEC" w:rsidRPr="00BC589B">
        <w:rPr>
          <w:rFonts w:ascii="Verdana" w:hAnsi="Verdana" w:cs="Arial"/>
          <w:lang w:val="es-ES_tradnl"/>
        </w:rPr>
        <w:t>stratégic</w:t>
      </w:r>
      <w:r w:rsidR="00071174" w:rsidRPr="00BC589B">
        <w:rPr>
          <w:rFonts w:ascii="Verdana" w:hAnsi="Verdana" w:cs="Arial"/>
          <w:lang w:val="es-ES_tradnl"/>
        </w:rPr>
        <w:t>o de T</w:t>
      </w:r>
      <w:r w:rsidR="003A26D1" w:rsidRPr="00BC589B">
        <w:rPr>
          <w:rFonts w:ascii="Verdana" w:hAnsi="Verdana" w:cs="Arial"/>
          <w:lang w:val="es-ES_tradnl"/>
        </w:rPr>
        <w:t>ecnologías de información</w:t>
      </w:r>
      <w:r w:rsidR="00512DEC" w:rsidRPr="00BC589B">
        <w:rPr>
          <w:rFonts w:ascii="Verdana" w:hAnsi="Verdana" w:cs="Arial"/>
          <w:lang w:val="es-ES_tradnl"/>
        </w:rPr>
        <w:t xml:space="preserve"> </w:t>
      </w:r>
      <w:r w:rsidR="00EB4F58" w:rsidRPr="00BC589B">
        <w:rPr>
          <w:rFonts w:ascii="Verdana" w:hAnsi="Verdana" w:cs="Arial"/>
          <w:lang w:val="es-ES_tradnl"/>
        </w:rPr>
        <w:t>–PETI,</w:t>
      </w:r>
      <w:r w:rsidR="00CB6C5E" w:rsidRPr="00BC589B">
        <w:rPr>
          <w:rFonts w:ascii="Verdana" w:hAnsi="Verdana" w:cs="Arial"/>
          <w:lang w:val="es-ES_tradnl"/>
        </w:rPr>
        <w:t xml:space="preserve"> </w:t>
      </w:r>
      <w:r w:rsidR="00512DEC" w:rsidRPr="00BC589B">
        <w:rPr>
          <w:rFonts w:ascii="Verdana" w:hAnsi="Verdana" w:cs="Arial"/>
          <w:lang w:val="es-ES_tradnl"/>
        </w:rPr>
        <w:t xml:space="preserve">para </w:t>
      </w:r>
      <w:r w:rsidR="003A26D1" w:rsidRPr="00BC589B">
        <w:rPr>
          <w:rFonts w:ascii="Verdana" w:hAnsi="Verdana" w:cs="Arial"/>
          <w:lang w:val="es-ES_tradnl"/>
        </w:rPr>
        <w:t>la Gober</w:t>
      </w:r>
      <w:r w:rsidR="003F74FB" w:rsidRPr="00BC589B">
        <w:rPr>
          <w:rFonts w:ascii="Verdana" w:hAnsi="Verdana" w:cs="Arial"/>
          <w:lang w:val="es-ES_tradnl"/>
        </w:rPr>
        <w:t>nación de</w:t>
      </w:r>
      <w:r w:rsidR="00EB4F58" w:rsidRPr="00BC589B">
        <w:rPr>
          <w:rFonts w:ascii="Verdana" w:hAnsi="Verdana" w:cs="Arial"/>
          <w:lang w:val="es-ES_tradnl"/>
        </w:rPr>
        <w:t>l Archipiélago de San Andrés</w:t>
      </w:r>
      <w:r w:rsidR="00071174" w:rsidRPr="00BC589B">
        <w:rPr>
          <w:rFonts w:ascii="Verdana" w:hAnsi="Verdana" w:cs="Arial"/>
          <w:lang w:val="es-ES_tradnl"/>
        </w:rPr>
        <w:t>, providencia</w:t>
      </w:r>
      <w:r w:rsidR="00EB4F58" w:rsidRPr="00BC589B">
        <w:rPr>
          <w:rFonts w:ascii="Verdana" w:hAnsi="Verdana" w:cs="Arial"/>
          <w:lang w:val="es-ES_tradnl"/>
        </w:rPr>
        <w:t xml:space="preserve"> y Santa Catalina</w:t>
      </w:r>
      <w:r w:rsidR="00512DEC" w:rsidRPr="00BC589B">
        <w:rPr>
          <w:rFonts w:ascii="Verdana" w:hAnsi="Verdana" w:cs="Arial"/>
          <w:lang w:val="es-ES_tradnl"/>
        </w:rPr>
        <w:t xml:space="preserve">, </w:t>
      </w:r>
      <w:r w:rsidR="00CB6C5E" w:rsidRPr="00BC589B">
        <w:rPr>
          <w:rFonts w:ascii="Verdana" w:hAnsi="Verdana" w:cs="Arial"/>
          <w:lang w:val="es-ES_tradnl"/>
        </w:rPr>
        <w:t xml:space="preserve">como </w:t>
      </w:r>
      <w:r w:rsidR="00EB4F58" w:rsidRPr="00BC589B">
        <w:rPr>
          <w:rFonts w:ascii="Verdana" w:hAnsi="Verdana" w:cs="Arial"/>
          <w:lang w:val="es-ES_tradnl"/>
        </w:rPr>
        <w:t>un instrumento que permita</w:t>
      </w:r>
      <w:r w:rsidR="00CB6C5E" w:rsidRPr="00BC589B">
        <w:rPr>
          <w:rFonts w:ascii="Verdana" w:hAnsi="Verdana" w:cs="Arial"/>
          <w:lang w:val="es-ES_tradnl"/>
        </w:rPr>
        <w:t xml:space="preserve"> proyectar</w:t>
      </w:r>
      <w:r w:rsidR="003A26D1" w:rsidRPr="00BC589B">
        <w:rPr>
          <w:rFonts w:ascii="Verdana" w:hAnsi="Verdana" w:cs="Arial"/>
          <w:lang w:val="es-ES_tradnl"/>
        </w:rPr>
        <w:t xml:space="preserve"> </w:t>
      </w:r>
      <w:r w:rsidR="00071174" w:rsidRPr="00BC589B">
        <w:rPr>
          <w:rFonts w:ascii="Verdana" w:hAnsi="Verdana" w:cs="Arial"/>
          <w:lang w:val="es-ES_tradnl"/>
        </w:rPr>
        <w:t xml:space="preserve">mejor </w:t>
      </w:r>
      <w:r w:rsidR="00512DEC" w:rsidRPr="00BC589B">
        <w:rPr>
          <w:rFonts w:ascii="Verdana" w:hAnsi="Verdana" w:cs="Arial"/>
          <w:lang w:val="es-ES_tradnl"/>
        </w:rPr>
        <w:t xml:space="preserve">las inversiones </w:t>
      </w:r>
      <w:r w:rsidR="003A26D1" w:rsidRPr="00BC589B">
        <w:rPr>
          <w:rFonts w:ascii="Verdana" w:hAnsi="Verdana" w:cs="Arial"/>
          <w:lang w:val="es-ES_tradnl"/>
        </w:rPr>
        <w:t>en materia tecnológica</w:t>
      </w:r>
      <w:r w:rsidR="00071174" w:rsidRPr="00BC589B">
        <w:rPr>
          <w:rFonts w:ascii="Verdana" w:hAnsi="Verdana" w:cs="Arial"/>
          <w:lang w:val="es-ES_tradnl"/>
        </w:rPr>
        <w:t xml:space="preserve">, además de generar las sinergias necesarias entre todas las dependencias permitiendo alcanzar economías de escala y un mejor aprovechamiento de los recursos con el máximo de eficiencia, </w:t>
      </w:r>
      <w:r w:rsidR="003A26D1" w:rsidRPr="00BC589B">
        <w:rPr>
          <w:rFonts w:ascii="Verdana" w:hAnsi="Verdana" w:cs="Arial"/>
          <w:lang w:val="es-ES_tradnl"/>
        </w:rPr>
        <w:t>en el corto y mediano</w:t>
      </w:r>
      <w:r w:rsidR="00071174" w:rsidRPr="00BC589B">
        <w:rPr>
          <w:rFonts w:ascii="Verdana" w:hAnsi="Verdana" w:cs="Arial"/>
          <w:lang w:val="es-ES_tradnl"/>
        </w:rPr>
        <w:t xml:space="preserve"> plazo.</w:t>
      </w:r>
    </w:p>
    <w:p w:rsidR="00071174" w:rsidRPr="00BC589B" w:rsidRDefault="00071174" w:rsidP="003A26D1">
      <w:pPr>
        <w:spacing w:line="360" w:lineRule="auto"/>
        <w:jc w:val="both"/>
        <w:rPr>
          <w:rFonts w:ascii="Verdana" w:hAnsi="Verdana" w:cs="Arial"/>
          <w:lang w:val="es-ES_tradnl"/>
        </w:rPr>
      </w:pPr>
      <w:r w:rsidRPr="00BC589B">
        <w:rPr>
          <w:rFonts w:ascii="Verdana" w:hAnsi="Verdana" w:cs="Arial"/>
          <w:lang w:val="es-ES_tradnl"/>
        </w:rPr>
        <w:t>De esta manera, se pretende</w:t>
      </w:r>
      <w:r w:rsidR="00512DEC" w:rsidRPr="00BC589B">
        <w:rPr>
          <w:rFonts w:ascii="Verdana" w:hAnsi="Verdana" w:cs="Arial"/>
          <w:lang w:val="es-ES_tradnl"/>
        </w:rPr>
        <w:t xml:space="preserve"> transformar el rol que actualmente desempeñan</w:t>
      </w:r>
      <w:r w:rsidR="003A26D1" w:rsidRPr="00BC589B">
        <w:rPr>
          <w:rFonts w:ascii="Verdana" w:hAnsi="Verdana" w:cs="Arial"/>
          <w:lang w:val="es-ES_tradnl"/>
        </w:rPr>
        <w:t xml:space="preserve"> las tecnologías en la entidad</w:t>
      </w:r>
      <w:r w:rsidR="00C56FE2" w:rsidRPr="00BC589B">
        <w:rPr>
          <w:rFonts w:ascii="Verdana" w:hAnsi="Verdana" w:cs="Arial"/>
          <w:lang w:val="es-ES_tradnl"/>
        </w:rPr>
        <w:t xml:space="preserve"> y la </w:t>
      </w:r>
      <w:r w:rsidR="00CB6C5E" w:rsidRPr="00BC589B">
        <w:rPr>
          <w:rFonts w:ascii="Verdana" w:hAnsi="Verdana" w:cs="Arial"/>
          <w:lang w:val="es-ES_tradnl"/>
        </w:rPr>
        <w:t xml:space="preserve">Dirección </w:t>
      </w:r>
      <w:r w:rsidR="00C56FE2" w:rsidRPr="00BC589B">
        <w:rPr>
          <w:rFonts w:ascii="Verdana" w:hAnsi="Verdana" w:cs="Arial"/>
          <w:lang w:val="es-ES_tradnl"/>
        </w:rPr>
        <w:t xml:space="preserve">de </w:t>
      </w:r>
      <w:r w:rsidR="00CB6C5E" w:rsidRPr="00BC589B">
        <w:rPr>
          <w:rFonts w:ascii="Verdana" w:hAnsi="Verdana" w:cs="Arial"/>
          <w:lang w:val="es-ES_tradnl"/>
        </w:rPr>
        <w:t>I</w:t>
      </w:r>
      <w:r w:rsidR="00C56FE2" w:rsidRPr="00BC589B">
        <w:rPr>
          <w:rFonts w:ascii="Verdana" w:hAnsi="Verdana" w:cs="Arial"/>
          <w:lang w:val="es-ES_tradnl"/>
        </w:rPr>
        <w:t>nformática</w:t>
      </w:r>
      <w:r w:rsidR="003A26D1" w:rsidRPr="00BC589B">
        <w:rPr>
          <w:rFonts w:ascii="Verdana" w:hAnsi="Verdana" w:cs="Arial"/>
          <w:lang w:val="es-ES_tradnl"/>
        </w:rPr>
        <w:t>,</w:t>
      </w:r>
      <w:r w:rsidR="00512DEC" w:rsidRPr="00BC589B">
        <w:rPr>
          <w:rFonts w:ascii="Verdana" w:hAnsi="Verdana" w:cs="Arial"/>
          <w:lang w:val="es-ES_tradnl"/>
        </w:rPr>
        <w:t xml:space="preserve"> </w:t>
      </w:r>
      <w:r w:rsidR="003A26D1" w:rsidRPr="00BC589B">
        <w:rPr>
          <w:rFonts w:ascii="Verdana" w:hAnsi="Verdana" w:cs="Arial"/>
          <w:lang w:val="es-ES_tradnl"/>
        </w:rPr>
        <w:t xml:space="preserve">pasando </w:t>
      </w:r>
      <w:r w:rsidR="00C56FE2" w:rsidRPr="00BC589B">
        <w:rPr>
          <w:rFonts w:ascii="Verdana" w:hAnsi="Verdana" w:cs="Arial"/>
          <w:lang w:val="es-ES_tradnl"/>
        </w:rPr>
        <w:t xml:space="preserve">de ser un proveedor de servicios a </w:t>
      </w:r>
      <w:r w:rsidR="00512DEC" w:rsidRPr="00BC589B">
        <w:rPr>
          <w:rFonts w:ascii="Verdana" w:hAnsi="Verdana" w:cs="Arial"/>
          <w:lang w:val="es-ES_tradnl"/>
        </w:rPr>
        <w:t>un modelo</w:t>
      </w:r>
      <w:r w:rsidRPr="00BC589B">
        <w:rPr>
          <w:rFonts w:ascii="Verdana" w:hAnsi="Verdana" w:cs="Arial"/>
          <w:lang w:val="es-ES_tradnl"/>
        </w:rPr>
        <w:t xml:space="preserve"> donde se convierte en aliada estratégica</w:t>
      </w:r>
      <w:r w:rsidR="00AD4FDA" w:rsidRPr="00BC589B">
        <w:rPr>
          <w:rFonts w:ascii="Verdana" w:hAnsi="Verdana" w:cs="Arial"/>
          <w:lang w:val="es-ES_tradnl"/>
        </w:rPr>
        <w:t xml:space="preserve"> dentro de la organización</w:t>
      </w:r>
      <w:r w:rsidRPr="00BC589B">
        <w:rPr>
          <w:rFonts w:ascii="Verdana" w:hAnsi="Verdana" w:cs="Arial"/>
          <w:lang w:val="es-ES_tradnl"/>
        </w:rPr>
        <w:t>.</w:t>
      </w:r>
      <w:r w:rsidR="00512DEC" w:rsidRPr="00BC589B">
        <w:rPr>
          <w:rFonts w:ascii="Verdana" w:hAnsi="Verdana" w:cs="Arial"/>
          <w:lang w:val="es-ES_tradnl"/>
        </w:rPr>
        <w:t xml:space="preserve"> </w:t>
      </w:r>
    </w:p>
    <w:p w:rsidR="00512DEC" w:rsidRPr="00BC589B" w:rsidRDefault="00AD4FDA" w:rsidP="003A26D1">
      <w:pPr>
        <w:spacing w:line="360" w:lineRule="auto"/>
        <w:jc w:val="both"/>
        <w:rPr>
          <w:rFonts w:ascii="Verdana" w:hAnsi="Verdana" w:cs="Arial"/>
          <w:lang w:val="es-ES_tradnl"/>
        </w:rPr>
      </w:pPr>
      <w:r w:rsidRPr="00BC589B">
        <w:rPr>
          <w:rFonts w:ascii="Verdana" w:hAnsi="Verdana" w:cs="Arial"/>
          <w:lang w:val="es-ES_tradnl"/>
        </w:rPr>
        <w:t>Dicho ejercicio partió de</w:t>
      </w:r>
      <w:r w:rsidR="00512DEC" w:rsidRPr="00BC589B">
        <w:rPr>
          <w:rFonts w:ascii="Verdana" w:hAnsi="Verdana" w:cs="Arial"/>
          <w:lang w:val="es-ES_tradnl"/>
        </w:rPr>
        <w:t xml:space="preserve"> la construcción de una línea base, fruto de un diagnóstico inicial, </w:t>
      </w:r>
      <w:r w:rsidR="00071174" w:rsidRPr="00BC589B">
        <w:rPr>
          <w:rFonts w:ascii="Verdana" w:hAnsi="Verdana" w:cs="Arial"/>
          <w:lang w:val="es-ES_tradnl"/>
        </w:rPr>
        <w:t>donde se identificó</w:t>
      </w:r>
      <w:r w:rsidRPr="00BC589B">
        <w:rPr>
          <w:rFonts w:ascii="Verdana" w:hAnsi="Verdana" w:cs="Arial"/>
          <w:lang w:val="es-ES_tradnl"/>
        </w:rPr>
        <w:t xml:space="preserve"> </w:t>
      </w:r>
      <w:r w:rsidR="00E96156" w:rsidRPr="00BC589B">
        <w:rPr>
          <w:rFonts w:ascii="Verdana" w:hAnsi="Verdana" w:cs="Arial"/>
          <w:lang w:val="es-ES_tradnl"/>
        </w:rPr>
        <w:t xml:space="preserve">el estado actual de madurez </w:t>
      </w:r>
      <w:r w:rsidR="00071174" w:rsidRPr="00BC589B">
        <w:rPr>
          <w:rFonts w:ascii="Verdana" w:hAnsi="Verdana" w:cs="Arial"/>
          <w:lang w:val="es-ES_tradnl"/>
        </w:rPr>
        <w:t>a partir del marco de referencia para la</w:t>
      </w:r>
      <w:r w:rsidR="00E96156" w:rsidRPr="00BC589B">
        <w:rPr>
          <w:rFonts w:ascii="Verdana" w:hAnsi="Verdana" w:cs="Arial"/>
          <w:lang w:val="es-ES_tradnl"/>
        </w:rPr>
        <w:t xml:space="preserve"> Arquitectura </w:t>
      </w:r>
      <w:r w:rsidR="00071174" w:rsidRPr="00BC589B">
        <w:rPr>
          <w:rFonts w:ascii="Verdana" w:hAnsi="Verdana" w:cs="Arial"/>
          <w:lang w:val="es-ES_tradnl"/>
        </w:rPr>
        <w:t>Empresarial</w:t>
      </w:r>
      <w:r w:rsidR="00E96156" w:rsidRPr="00BC589B">
        <w:rPr>
          <w:rFonts w:ascii="Verdana" w:hAnsi="Verdana" w:cs="Arial"/>
          <w:lang w:val="es-ES_tradnl"/>
        </w:rPr>
        <w:t xml:space="preserve"> propuesto por el Min</w:t>
      </w:r>
      <w:r w:rsidR="00270F72" w:rsidRPr="00BC589B">
        <w:rPr>
          <w:rFonts w:ascii="Verdana" w:hAnsi="Verdana" w:cs="Arial"/>
          <w:lang w:val="es-ES_tradnl"/>
        </w:rPr>
        <w:t xml:space="preserve">isterio de </w:t>
      </w:r>
      <w:r w:rsidR="00E96156" w:rsidRPr="00BC589B">
        <w:rPr>
          <w:rFonts w:ascii="Verdana" w:hAnsi="Verdana" w:cs="Arial"/>
          <w:lang w:val="es-ES_tradnl"/>
        </w:rPr>
        <w:t xml:space="preserve">TIC, así como </w:t>
      </w:r>
      <w:r w:rsidRPr="00BC589B">
        <w:rPr>
          <w:rFonts w:ascii="Verdana" w:hAnsi="Verdana" w:cs="Arial"/>
          <w:lang w:val="es-ES_tradnl"/>
        </w:rPr>
        <w:t>las</w:t>
      </w:r>
      <w:r w:rsidR="00512DEC" w:rsidRPr="00BC589B">
        <w:rPr>
          <w:rFonts w:ascii="Verdana" w:hAnsi="Verdana" w:cs="Arial"/>
          <w:lang w:val="es-ES_tradnl"/>
        </w:rPr>
        <w:t xml:space="preserve"> necesidades y oportunidades de mejora en </w:t>
      </w:r>
      <w:r w:rsidR="00E96156" w:rsidRPr="00BC589B">
        <w:rPr>
          <w:rFonts w:ascii="Verdana" w:hAnsi="Verdana" w:cs="Arial"/>
          <w:lang w:val="es-ES_tradnl"/>
        </w:rPr>
        <w:t xml:space="preserve">materia de infraestructura, </w:t>
      </w:r>
      <w:r w:rsidR="00512DEC" w:rsidRPr="00BC589B">
        <w:rPr>
          <w:rFonts w:ascii="Verdana" w:hAnsi="Verdana" w:cs="Arial"/>
          <w:lang w:val="es-ES_tradnl"/>
        </w:rPr>
        <w:t xml:space="preserve">habilitación informática de los diferentes procesos institucionales, </w:t>
      </w:r>
      <w:r w:rsidR="00E96156" w:rsidRPr="00BC589B">
        <w:rPr>
          <w:rFonts w:ascii="Verdana" w:hAnsi="Verdana" w:cs="Arial"/>
          <w:lang w:val="es-ES_tradnl"/>
        </w:rPr>
        <w:t xml:space="preserve">sistemas de redes y comunicaciones, seguridad de la </w:t>
      </w:r>
      <w:r w:rsidR="00270F72" w:rsidRPr="00BC589B">
        <w:rPr>
          <w:rFonts w:ascii="Verdana" w:hAnsi="Verdana" w:cs="Arial"/>
          <w:lang w:val="es-ES_tradnl"/>
        </w:rPr>
        <w:t>información</w:t>
      </w:r>
      <w:r w:rsidR="00E96156" w:rsidRPr="00BC589B">
        <w:rPr>
          <w:rFonts w:ascii="Verdana" w:hAnsi="Verdana" w:cs="Arial"/>
          <w:lang w:val="es-ES_tradnl"/>
        </w:rPr>
        <w:t xml:space="preserve"> y Gobierno en Línea, </w:t>
      </w:r>
      <w:r w:rsidR="00071174" w:rsidRPr="00BC589B">
        <w:rPr>
          <w:rFonts w:ascii="Verdana" w:hAnsi="Verdana" w:cs="Arial"/>
          <w:lang w:val="es-ES_tradnl"/>
        </w:rPr>
        <w:t>además de un riguroso diagnóstico del sector educativo del departamento y de las necesidades de la comunidad</w:t>
      </w:r>
      <w:r w:rsidR="00E96156" w:rsidRPr="00BC589B">
        <w:rPr>
          <w:rFonts w:ascii="Verdana" w:hAnsi="Verdana" w:cs="Arial"/>
          <w:lang w:val="es-ES_tradnl"/>
        </w:rPr>
        <w:t xml:space="preserve">. De igual </w:t>
      </w:r>
      <w:r w:rsidR="00E96156" w:rsidRPr="00BC589B">
        <w:rPr>
          <w:rFonts w:ascii="Verdana" w:hAnsi="Verdana" w:cs="Arial"/>
          <w:lang w:val="es-ES_tradnl"/>
        </w:rPr>
        <w:lastRenderedPageBreak/>
        <w:t>manera, s</w:t>
      </w:r>
      <w:r w:rsidRPr="00BC589B">
        <w:rPr>
          <w:rFonts w:ascii="Verdana" w:hAnsi="Verdana" w:cs="Arial"/>
          <w:lang w:val="es-ES_tradnl"/>
        </w:rPr>
        <w:t xml:space="preserve">e definió </w:t>
      </w:r>
      <w:r w:rsidR="00512DEC" w:rsidRPr="00BC589B">
        <w:rPr>
          <w:rFonts w:ascii="Verdana" w:hAnsi="Verdana" w:cs="Arial"/>
          <w:lang w:val="es-ES_tradnl"/>
        </w:rPr>
        <w:t>una visión, una misión y unas líneas estratégicas para el desarrollo de las TIC</w:t>
      </w:r>
      <w:r w:rsidR="00E96156" w:rsidRPr="00BC589B">
        <w:rPr>
          <w:rFonts w:ascii="Verdana" w:hAnsi="Verdana" w:cs="Arial"/>
          <w:lang w:val="es-ES_tradnl"/>
        </w:rPr>
        <w:t>. S</w:t>
      </w:r>
      <w:r w:rsidRPr="00BC589B">
        <w:rPr>
          <w:rFonts w:ascii="Verdana" w:hAnsi="Verdana" w:cs="Arial"/>
          <w:lang w:val="es-ES_tradnl"/>
        </w:rPr>
        <w:t xml:space="preserve">e </w:t>
      </w:r>
      <w:r w:rsidR="00512DEC" w:rsidRPr="00BC589B">
        <w:rPr>
          <w:rFonts w:ascii="Verdana" w:hAnsi="Verdana" w:cs="Arial"/>
          <w:lang w:val="es-ES_tradnl"/>
        </w:rPr>
        <w:t>diseñar</w:t>
      </w:r>
      <w:r w:rsidRPr="00BC589B">
        <w:rPr>
          <w:rFonts w:ascii="Verdana" w:hAnsi="Verdana" w:cs="Arial"/>
          <w:lang w:val="es-ES_tradnl"/>
        </w:rPr>
        <w:t>on</w:t>
      </w:r>
      <w:r w:rsidR="00512DEC" w:rsidRPr="00BC589B">
        <w:rPr>
          <w:rFonts w:ascii="Verdana" w:hAnsi="Verdana" w:cs="Arial"/>
          <w:lang w:val="es-ES_tradnl"/>
        </w:rPr>
        <w:t xml:space="preserve"> l</w:t>
      </w:r>
      <w:r w:rsidRPr="00BC589B">
        <w:rPr>
          <w:rFonts w:ascii="Verdana" w:hAnsi="Verdana" w:cs="Arial"/>
          <w:lang w:val="es-ES_tradnl"/>
        </w:rPr>
        <w:t xml:space="preserve">os esquemas óptimos de </w:t>
      </w:r>
      <w:r w:rsidR="00C56FE2" w:rsidRPr="00BC589B">
        <w:rPr>
          <w:rFonts w:ascii="Verdana" w:hAnsi="Verdana" w:cs="Arial"/>
          <w:lang w:val="es-ES_tradnl"/>
        </w:rPr>
        <w:t xml:space="preserve"> seis</w:t>
      </w:r>
      <w:r w:rsidR="00512DEC" w:rsidRPr="00BC589B">
        <w:rPr>
          <w:rFonts w:ascii="Verdana" w:hAnsi="Verdana" w:cs="Arial"/>
          <w:lang w:val="es-ES_tradnl"/>
        </w:rPr>
        <w:t xml:space="preserve"> </w:t>
      </w:r>
      <w:r w:rsidR="00C56FE2" w:rsidRPr="00BC589B">
        <w:rPr>
          <w:rFonts w:ascii="Verdana" w:hAnsi="Verdana" w:cs="Arial"/>
          <w:lang w:val="es-ES_tradnl"/>
        </w:rPr>
        <w:t>dominios</w:t>
      </w:r>
      <w:r w:rsidR="00512DEC" w:rsidRPr="00BC589B">
        <w:rPr>
          <w:rFonts w:ascii="Verdana" w:hAnsi="Verdana" w:cs="Arial"/>
          <w:lang w:val="es-ES_tradnl"/>
        </w:rPr>
        <w:t xml:space="preserve"> </w:t>
      </w:r>
      <w:r w:rsidRPr="00BC589B">
        <w:rPr>
          <w:rFonts w:ascii="Verdana" w:hAnsi="Verdana" w:cs="Arial"/>
          <w:lang w:val="es-ES_tradnl"/>
        </w:rPr>
        <w:t xml:space="preserve">de la arquitectura empresarial </w:t>
      </w:r>
      <w:r w:rsidR="00512DEC" w:rsidRPr="00BC589B">
        <w:rPr>
          <w:rFonts w:ascii="Verdana" w:hAnsi="Verdana" w:cs="Arial"/>
          <w:lang w:val="es-ES_tradnl"/>
        </w:rPr>
        <w:t xml:space="preserve">y </w:t>
      </w:r>
      <w:r w:rsidRPr="00BC589B">
        <w:rPr>
          <w:rFonts w:ascii="Verdana" w:hAnsi="Verdana" w:cs="Arial"/>
          <w:lang w:val="es-ES_tradnl"/>
        </w:rPr>
        <w:t>se</w:t>
      </w:r>
      <w:r w:rsidR="00512DEC" w:rsidRPr="00BC589B">
        <w:rPr>
          <w:rFonts w:ascii="Verdana" w:hAnsi="Verdana" w:cs="Arial"/>
          <w:lang w:val="es-ES_tradnl"/>
        </w:rPr>
        <w:t xml:space="preserve"> </w:t>
      </w:r>
      <w:r w:rsidRPr="00BC589B">
        <w:rPr>
          <w:rFonts w:ascii="Verdana" w:hAnsi="Verdana" w:cs="Arial"/>
          <w:lang w:val="es-ES_tradnl"/>
        </w:rPr>
        <w:t xml:space="preserve">construyó </w:t>
      </w:r>
      <w:r w:rsidR="00E96156" w:rsidRPr="00BC589B">
        <w:rPr>
          <w:rFonts w:ascii="Verdana" w:hAnsi="Verdana" w:cs="Arial"/>
          <w:lang w:val="es-ES_tradnl"/>
        </w:rPr>
        <w:t>un portafolio de proyectos que satisfagan las necesidades previamente identificadas.</w:t>
      </w:r>
      <w:r w:rsidR="00512DEC" w:rsidRPr="00BC589B">
        <w:rPr>
          <w:rFonts w:ascii="Verdana" w:hAnsi="Verdana" w:cs="Arial"/>
          <w:lang w:val="es-ES_tradnl"/>
        </w:rPr>
        <w:t xml:space="preserve"> El </w:t>
      </w:r>
      <w:r w:rsidRPr="00BC589B">
        <w:rPr>
          <w:rFonts w:ascii="Verdana" w:hAnsi="Verdana" w:cs="Arial"/>
          <w:lang w:val="es-ES_tradnl"/>
        </w:rPr>
        <w:t xml:space="preserve">presente documento, </w:t>
      </w:r>
      <w:r w:rsidR="00512DEC" w:rsidRPr="00BC589B">
        <w:rPr>
          <w:rFonts w:ascii="Verdana" w:hAnsi="Verdana" w:cs="Arial"/>
          <w:lang w:val="es-ES_tradnl"/>
        </w:rPr>
        <w:t xml:space="preserve">además de los resultados </w:t>
      </w:r>
      <w:r w:rsidRPr="00BC589B">
        <w:rPr>
          <w:rFonts w:ascii="Verdana" w:hAnsi="Verdana" w:cs="Arial"/>
          <w:lang w:val="es-ES_tradnl"/>
        </w:rPr>
        <w:t>obtenidos</w:t>
      </w:r>
      <w:r w:rsidR="00512DEC" w:rsidRPr="00BC589B">
        <w:rPr>
          <w:rFonts w:ascii="Verdana" w:hAnsi="Verdana" w:cs="Arial"/>
          <w:lang w:val="es-ES_tradnl"/>
        </w:rPr>
        <w:t xml:space="preserve">, describe el proceso que se adelantó, para llegar a la formulación definitiva del plan. </w:t>
      </w:r>
    </w:p>
    <w:p w:rsidR="00AD4FDA" w:rsidRPr="00BC589B" w:rsidRDefault="004A7273" w:rsidP="00353B20">
      <w:pPr>
        <w:spacing w:line="360" w:lineRule="auto"/>
        <w:ind w:left="66"/>
        <w:jc w:val="both"/>
        <w:rPr>
          <w:rFonts w:ascii="Verdana" w:hAnsi="Verdana" w:cs="Arial"/>
        </w:rPr>
      </w:pPr>
      <w:r w:rsidRPr="00BC589B">
        <w:rPr>
          <w:rFonts w:ascii="Verdana" w:hAnsi="Verdana" w:cs="Arial"/>
          <w:lang w:val="es-ES_tradnl"/>
        </w:rPr>
        <w:t>Los</w:t>
      </w:r>
      <w:r w:rsidR="00512DEC" w:rsidRPr="00BC589B">
        <w:rPr>
          <w:rFonts w:ascii="Verdana" w:hAnsi="Verdana" w:cs="Arial"/>
          <w:lang w:val="es-ES_tradnl"/>
        </w:rPr>
        <w:t xml:space="preserve"> primeros capítulos </w:t>
      </w:r>
      <w:r w:rsidRPr="00BC589B">
        <w:rPr>
          <w:rFonts w:ascii="Verdana" w:hAnsi="Verdana" w:cs="Arial"/>
          <w:lang w:val="es-ES_tradnl"/>
        </w:rPr>
        <w:t>dan</w:t>
      </w:r>
      <w:r w:rsidR="00512DEC" w:rsidRPr="00BC589B">
        <w:rPr>
          <w:rFonts w:ascii="Verdana" w:hAnsi="Verdana" w:cs="Arial"/>
          <w:lang w:val="es-ES_tradnl"/>
        </w:rPr>
        <w:t xml:space="preserve"> cuenta del enfoque metodológico, </w:t>
      </w:r>
      <w:r w:rsidR="00353B20" w:rsidRPr="00BC589B">
        <w:rPr>
          <w:rFonts w:ascii="Verdana" w:hAnsi="Verdana" w:cs="Arial"/>
          <w:lang w:val="es-ES_tradnl"/>
        </w:rPr>
        <w:t xml:space="preserve">específicamente del </w:t>
      </w:r>
      <w:r w:rsidR="00071174" w:rsidRPr="00BC589B">
        <w:rPr>
          <w:rFonts w:ascii="Verdana" w:hAnsi="Verdana" w:cs="Arial"/>
          <w:lang w:val="es-ES_tradnl"/>
        </w:rPr>
        <w:t xml:space="preserve">marco de referencia para la Arquitectura Empresarial o </w:t>
      </w:r>
      <w:r w:rsidR="00353B20" w:rsidRPr="00BC589B">
        <w:rPr>
          <w:rFonts w:ascii="Verdana" w:hAnsi="Verdana" w:cs="Arial"/>
          <w:lang w:val="es-ES_tradnl"/>
        </w:rPr>
        <w:t>modelo IT4+ propuesto por el Ministerio de TIC</w:t>
      </w:r>
      <w:r w:rsidR="00071174" w:rsidRPr="00BC589B">
        <w:rPr>
          <w:rFonts w:ascii="Verdana" w:hAnsi="Verdana" w:cs="Arial"/>
          <w:lang w:val="es-ES_tradnl"/>
        </w:rPr>
        <w:t xml:space="preserve"> para las entidades públicas</w:t>
      </w:r>
      <w:r w:rsidR="00353B20" w:rsidRPr="00BC589B">
        <w:rPr>
          <w:rFonts w:ascii="Verdana" w:hAnsi="Verdana" w:cs="Arial"/>
          <w:lang w:val="es-ES_tradnl"/>
        </w:rPr>
        <w:t xml:space="preserve">, así como las </w:t>
      </w:r>
      <w:r w:rsidR="00512DEC" w:rsidRPr="00BC589B">
        <w:rPr>
          <w:rFonts w:ascii="Verdana" w:hAnsi="Verdana" w:cs="Arial"/>
          <w:lang w:val="es-ES_tradnl"/>
        </w:rPr>
        <w:t>herramientas</w:t>
      </w:r>
      <w:r w:rsidR="00353B20" w:rsidRPr="00BC589B">
        <w:rPr>
          <w:rFonts w:ascii="Verdana" w:hAnsi="Verdana" w:cs="Arial"/>
          <w:lang w:val="es-ES_tradnl"/>
        </w:rPr>
        <w:t xml:space="preserve">, antecedentes y marco normativo. También </w:t>
      </w:r>
      <w:r w:rsidRPr="00BC589B">
        <w:rPr>
          <w:rFonts w:ascii="Verdana" w:hAnsi="Verdana" w:cs="Arial"/>
          <w:lang w:val="es-ES_tradnl"/>
        </w:rPr>
        <w:t xml:space="preserve">en </w:t>
      </w:r>
      <w:r w:rsidR="00353B20" w:rsidRPr="00BC589B">
        <w:rPr>
          <w:rFonts w:ascii="Verdana" w:hAnsi="Verdana" w:cs="Arial"/>
          <w:lang w:val="es-ES_tradnl"/>
        </w:rPr>
        <w:t>la primera parte del documento, se presentan</w:t>
      </w:r>
      <w:r w:rsidR="00512DEC" w:rsidRPr="00BC589B">
        <w:rPr>
          <w:rFonts w:ascii="Verdana" w:hAnsi="Verdana" w:cs="Arial"/>
          <w:lang w:val="es-ES_tradnl"/>
        </w:rPr>
        <w:t xml:space="preserve"> los principales resultados</w:t>
      </w:r>
      <w:r w:rsidR="00AD4FDA" w:rsidRPr="00BC589B">
        <w:rPr>
          <w:rFonts w:ascii="Verdana" w:hAnsi="Verdana" w:cs="Arial"/>
          <w:lang w:val="es-ES_tradnl"/>
        </w:rPr>
        <w:t xml:space="preserve"> del diagnóstico.</w:t>
      </w:r>
    </w:p>
    <w:p w:rsidR="00512DEC" w:rsidRPr="00BC589B" w:rsidRDefault="0075086A" w:rsidP="00B51DAB">
      <w:pPr>
        <w:spacing w:line="360" w:lineRule="auto"/>
        <w:ind w:left="66"/>
        <w:jc w:val="both"/>
        <w:rPr>
          <w:rFonts w:ascii="Verdana" w:hAnsi="Verdana" w:cs="Arial"/>
        </w:rPr>
      </w:pPr>
      <w:r w:rsidRPr="00BC589B">
        <w:rPr>
          <w:rFonts w:ascii="Verdana" w:hAnsi="Verdana" w:cs="Arial"/>
        </w:rPr>
        <w:t xml:space="preserve">Posteriormente, </w:t>
      </w:r>
      <w:r w:rsidR="00B51DAB" w:rsidRPr="00BC589B">
        <w:rPr>
          <w:rFonts w:ascii="Verdana" w:hAnsi="Verdana" w:cs="Arial"/>
        </w:rPr>
        <w:t>fruto de la sistematización y análisis de la información levantada,</w:t>
      </w:r>
      <w:r w:rsidR="00512DEC" w:rsidRPr="00BC589B">
        <w:rPr>
          <w:rFonts w:ascii="Verdana" w:hAnsi="Verdana" w:cs="Arial"/>
        </w:rPr>
        <w:t xml:space="preserve"> se relacion</w:t>
      </w:r>
      <w:r w:rsidR="00B51DAB" w:rsidRPr="00BC589B">
        <w:rPr>
          <w:rFonts w:ascii="Verdana" w:hAnsi="Verdana" w:cs="Arial"/>
        </w:rPr>
        <w:t>an las principales necesidades u</w:t>
      </w:r>
      <w:r w:rsidR="00512DEC" w:rsidRPr="00BC589B">
        <w:rPr>
          <w:rFonts w:ascii="Verdana" w:hAnsi="Verdana" w:cs="Arial"/>
        </w:rPr>
        <w:t xml:space="preserve"> oportunidades de mejora identificadas, las cuales </w:t>
      </w:r>
      <w:r w:rsidR="00B51DAB" w:rsidRPr="00BC589B">
        <w:rPr>
          <w:rFonts w:ascii="Verdana" w:hAnsi="Verdana" w:cs="Arial"/>
        </w:rPr>
        <w:t xml:space="preserve">se </w:t>
      </w:r>
      <w:r w:rsidR="00BC4E76" w:rsidRPr="00BC589B">
        <w:rPr>
          <w:rFonts w:ascii="Verdana" w:hAnsi="Verdana" w:cs="Arial"/>
        </w:rPr>
        <w:t xml:space="preserve">convierten </w:t>
      </w:r>
      <w:r w:rsidR="00B51DAB" w:rsidRPr="00BC589B">
        <w:rPr>
          <w:rFonts w:ascii="Verdana" w:hAnsi="Verdana" w:cs="Arial"/>
        </w:rPr>
        <w:t xml:space="preserve">en </w:t>
      </w:r>
      <w:r w:rsidR="00512DEC" w:rsidRPr="00BC589B">
        <w:rPr>
          <w:rFonts w:ascii="Verdana" w:hAnsi="Verdana" w:cs="Arial"/>
        </w:rPr>
        <w:t xml:space="preserve">el insumo </w:t>
      </w:r>
      <w:r w:rsidR="00B51DAB" w:rsidRPr="00BC589B">
        <w:rPr>
          <w:rFonts w:ascii="Verdana" w:hAnsi="Verdana" w:cs="Arial"/>
        </w:rPr>
        <w:t>fundamental</w:t>
      </w:r>
      <w:r w:rsidR="00512DEC" w:rsidRPr="00BC589B">
        <w:rPr>
          <w:rFonts w:ascii="Verdana" w:hAnsi="Verdana" w:cs="Arial"/>
        </w:rPr>
        <w:t xml:space="preserve"> </w:t>
      </w:r>
      <w:r w:rsidR="00B51DAB" w:rsidRPr="00BC589B">
        <w:rPr>
          <w:rFonts w:ascii="Verdana" w:hAnsi="Verdana" w:cs="Arial"/>
        </w:rPr>
        <w:t>en</w:t>
      </w:r>
      <w:r w:rsidR="00512DEC" w:rsidRPr="00BC589B">
        <w:rPr>
          <w:rFonts w:ascii="Verdana" w:hAnsi="Verdana" w:cs="Arial"/>
        </w:rPr>
        <w:t xml:space="preserve"> la definición de una visión a </w:t>
      </w:r>
      <w:r w:rsidR="00B51DAB" w:rsidRPr="00BC589B">
        <w:rPr>
          <w:rFonts w:ascii="Verdana" w:hAnsi="Verdana" w:cs="Arial"/>
        </w:rPr>
        <w:t>cuatro</w:t>
      </w:r>
      <w:r w:rsidR="00512DEC" w:rsidRPr="00BC589B">
        <w:rPr>
          <w:rFonts w:ascii="Verdana" w:hAnsi="Verdana" w:cs="Arial"/>
        </w:rPr>
        <w:t xml:space="preserve"> años, así como de las líneas estratégicas que orientan el presente plan.</w:t>
      </w:r>
    </w:p>
    <w:p w:rsidR="00CE0AA3" w:rsidRPr="00BC589B" w:rsidRDefault="00CE6111" w:rsidP="00CE0AA3">
      <w:pPr>
        <w:spacing w:line="360" w:lineRule="auto"/>
        <w:ind w:left="66"/>
        <w:jc w:val="both"/>
        <w:rPr>
          <w:rFonts w:ascii="Verdana" w:hAnsi="Verdana" w:cs="Arial"/>
          <w:lang w:val="es-ES_tradnl"/>
        </w:rPr>
      </w:pPr>
      <w:r w:rsidRPr="00BC589B">
        <w:rPr>
          <w:rFonts w:ascii="Verdana" w:hAnsi="Verdana" w:cs="Arial"/>
        </w:rPr>
        <w:t>Con estos insumos</w:t>
      </w:r>
      <w:r w:rsidR="00CE0AA3" w:rsidRPr="00BC589B">
        <w:rPr>
          <w:rFonts w:ascii="Verdana" w:hAnsi="Verdana" w:cs="Arial"/>
        </w:rPr>
        <w:t xml:space="preserve"> e identificadas las principales necesidades</w:t>
      </w:r>
      <w:r w:rsidR="00CE0AA3" w:rsidRPr="00BC589B">
        <w:rPr>
          <w:rFonts w:ascii="Verdana" w:hAnsi="Verdana" w:cs="Arial"/>
          <w:lang w:val="es-ES_tradnl"/>
        </w:rPr>
        <w:t>, se procedió a la construcción de un plan táctico operativo, en el cual se</w:t>
      </w:r>
      <w:r w:rsidR="00512DEC" w:rsidRPr="00BC589B">
        <w:rPr>
          <w:rFonts w:ascii="Verdana" w:hAnsi="Verdana" w:cs="Arial"/>
          <w:lang w:val="es-ES_tradnl"/>
        </w:rPr>
        <w:t xml:space="preserve"> detalla</w:t>
      </w:r>
      <w:r w:rsidR="00CE0AA3" w:rsidRPr="00BC589B">
        <w:rPr>
          <w:rFonts w:ascii="Verdana" w:hAnsi="Verdana" w:cs="Arial"/>
          <w:lang w:val="es-ES_tradnl"/>
        </w:rPr>
        <w:t xml:space="preserve">n las diferentes estrategias a partir de las cuales </w:t>
      </w:r>
      <w:r w:rsidR="00512DEC" w:rsidRPr="00BC589B">
        <w:rPr>
          <w:rFonts w:ascii="Verdana" w:hAnsi="Verdana" w:cs="Arial"/>
          <w:lang w:val="es-ES_tradnl"/>
        </w:rPr>
        <w:t xml:space="preserve">se </w:t>
      </w:r>
      <w:r w:rsidR="00CE0AA3" w:rsidRPr="00BC589B">
        <w:rPr>
          <w:rFonts w:ascii="Verdana" w:hAnsi="Verdana" w:cs="Arial"/>
          <w:lang w:val="es-ES_tradnl"/>
        </w:rPr>
        <w:t>logrará alcanzar</w:t>
      </w:r>
      <w:r w:rsidR="00512DEC" w:rsidRPr="00BC589B">
        <w:rPr>
          <w:rFonts w:ascii="Verdana" w:hAnsi="Verdana" w:cs="Arial"/>
          <w:lang w:val="es-ES_tradnl"/>
        </w:rPr>
        <w:t xml:space="preserve"> las metas, en cuanto tiempo y con qué recursos humanos, financieros y técnicos.</w:t>
      </w:r>
      <w:r w:rsidR="00CE0AA3" w:rsidRPr="00BC589B">
        <w:rPr>
          <w:rFonts w:ascii="Verdana" w:hAnsi="Verdana" w:cs="Arial"/>
          <w:lang w:val="es-ES_tradnl"/>
        </w:rPr>
        <w:t xml:space="preserve"> Finalmente, el documento presenta un </w:t>
      </w:r>
      <w:r w:rsidR="006A1D02" w:rsidRPr="00BC589B">
        <w:rPr>
          <w:rFonts w:ascii="Verdana" w:hAnsi="Verdana" w:cs="Arial"/>
          <w:lang w:val="es-ES_tradnl"/>
        </w:rPr>
        <w:t>portafolio</w:t>
      </w:r>
      <w:r w:rsidR="00CE0AA3" w:rsidRPr="00BC589B">
        <w:rPr>
          <w:rFonts w:ascii="Verdana" w:hAnsi="Verdana" w:cs="Arial"/>
          <w:lang w:val="es-ES_tradnl"/>
        </w:rPr>
        <w:t xml:space="preserve"> de proyectos, priorizados por año de ejecución y con sus respectivos términos de referencia, deta</w:t>
      </w:r>
      <w:r w:rsidR="007A0952">
        <w:rPr>
          <w:rFonts w:ascii="Verdana" w:hAnsi="Verdana" w:cs="Arial"/>
          <w:lang w:val="es-ES_tradnl"/>
        </w:rPr>
        <w:t>llados en fichas independientes</w:t>
      </w:r>
      <w:r w:rsidR="00CE0AA3" w:rsidRPr="00BC589B">
        <w:rPr>
          <w:rFonts w:ascii="Verdana" w:hAnsi="Verdana" w:cs="Arial"/>
          <w:lang w:val="es-ES_tradnl"/>
        </w:rPr>
        <w:t>.</w:t>
      </w:r>
    </w:p>
    <w:p w:rsidR="00D7285C" w:rsidRPr="00BC589B" w:rsidRDefault="00D7285C" w:rsidP="006A1D02">
      <w:pPr>
        <w:spacing w:line="360" w:lineRule="auto"/>
        <w:ind w:left="66"/>
        <w:jc w:val="both"/>
        <w:rPr>
          <w:rFonts w:ascii="Verdana" w:hAnsi="Verdana" w:cs="Arial"/>
          <w:lang w:val="es-ES_tradnl"/>
        </w:rPr>
      </w:pPr>
      <w:r w:rsidRPr="00BC589B">
        <w:rPr>
          <w:rFonts w:ascii="Verdana" w:hAnsi="Verdana" w:cs="Arial"/>
          <w:lang w:val="es-ES_tradnl"/>
        </w:rPr>
        <w:t>De esta manera, el presente plan pretende construir unidad</w:t>
      </w:r>
      <w:r w:rsidR="009E7026" w:rsidRPr="00BC589B">
        <w:rPr>
          <w:rFonts w:ascii="Verdana" w:hAnsi="Verdana" w:cs="Arial"/>
          <w:lang w:val="es-ES_tradnl"/>
        </w:rPr>
        <w:t xml:space="preserve"> corporativa</w:t>
      </w:r>
      <w:r w:rsidRPr="00BC589B">
        <w:rPr>
          <w:rFonts w:ascii="Verdana" w:hAnsi="Verdana" w:cs="Arial"/>
          <w:lang w:val="es-ES_tradnl"/>
        </w:rPr>
        <w:t xml:space="preserve">, </w:t>
      </w:r>
      <w:r w:rsidR="009E7026" w:rsidRPr="00BC589B">
        <w:rPr>
          <w:rFonts w:ascii="Verdana" w:hAnsi="Verdana" w:cs="Arial"/>
          <w:lang w:val="es-ES_tradnl"/>
        </w:rPr>
        <w:t>una visión compartida</w:t>
      </w:r>
      <w:r w:rsidRPr="00BC589B">
        <w:rPr>
          <w:rFonts w:ascii="Verdana" w:hAnsi="Verdana" w:cs="Arial"/>
          <w:lang w:val="es-ES_tradnl"/>
        </w:rPr>
        <w:t xml:space="preserve"> que genere sinergias y</w:t>
      </w:r>
      <w:r w:rsidR="009E7026" w:rsidRPr="00BC589B">
        <w:rPr>
          <w:rFonts w:ascii="Verdana" w:hAnsi="Verdana" w:cs="Arial"/>
          <w:lang w:val="es-ES_tradnl"/>
        </w:rPr>
        <w:t>,</w:t>
      </w:r>
      <w:r w:rsidRPr="00BC589B">
        <w:rPr>
          <w:rFonts w:ascii="Verdana" w:hAnsi="Verdana" w:cs="Arial"/>
          <w:lang w:val="es-ES_tradnl"/>
        </w:rPr>
        <w:t xml:space="preserve"> por tanto</w:t>
      </w:r>
      <w:r w:rsidR="009E7026" w:rsidRPr="00BC589B">
        <w:rPr>
          <w:rFonts w:ascii="Verdana" w:hAnsi="Verdana" w:cs="Arial"/>
          <w:lang w:val="es-ES_tradnl"/>
        </w:rPr>
        <w:t>,</w:t>
      </w:r>
      <w:r w:rsidR="003D4A47" w:rsidRPr="00BC589B">
        <w:rPr>
          <w:rFonts w:ascii="Verdana" w:hAnsi="Verdana" w:cs="Arial"/>
          <w:lang w:val="es-ES_tradnl"/>
        </w:rPr>
        <w:t xml:space="preserve"> mayor valor a las actividades, alineándolas </w:t>
      </w:r>
      <w:r w:rsidR="00385B50" w:rsidRPr="00BC589B">
        <w:rPr>
          <w:rFonts w:ascii="Verdana" w:hAnsi="Verdana" w:cs="Arial"/>
          <w:lang w:val="es-ES_tradnl"/>
        </w:rPr>
        <w:t xml:space="preserve">con </w:t>
      </w:r>
      <w:r w:rsidR="003D4A47" w:rsidRPr="00BC589B">
        <w:rPr>
          <w:rFonts w:ascii="Verdana" w:hAnsi="Verdana" w:cs="Arial"/>
          <w:lang w:val="es-ES_tradnl"/>
        </w:rPr>
        <w:t>los demás planes institucionales.</w:t>
      </w:r>
    </w:p>
    <w:p w:rsidR="002B2B1D" w:rsidRPr="00BC589B" w:rsidRDefault="002B2B1D" w:rsidP="002B2B1D">
      <w:pPr>
        <w:rPr>
          <w:rFonts w:ascii="Verdana" w:hAnsi="Verdana" w:cs="Arial"/>
          <w:sz w:val="24"/>
          <w:szCs w:val="24"/>
        </w:rPr>
      </w:pPr>
    </w:p>
    <w:p w:rsidR="002B2B1D" w:rsidRPr="00BC589B" w:rsidRDefault="002B2B1D" w:rsidP="002B2B1D">
      <w:pPr>
        <w:rPr>
          <w:rFonts w:ascii="Verdana" w:hAnsi="Verdana" w:cs="Arial"/>
          <w:sz w:val="24"/>
          <w:szCs w:val="24"/>
        </w:rPr>
      </w:pPr>
    </w:p>
    <w:p w:rsidR="00C1689A" w:rsidRPr="00BC589B" w:rsidRDefault="00C1689A" w:rsidP="002B2B1D">
      <w:pPr>
        <w:rPr>
          <w:rFonts w:ascii="Verdana" w:hAnsi="Verdana" w:cs="Arial"/>
          <w:sz w:val="24"/>
          <w:szCs w:val="24"/>
        </w:rPr>
      </w:pPr>
    </w:p>
    <w:p w:rsidR="00BB43A7" w:rsidRPr="00BC589B" w:rsidRDefault="00BB43A7" w:rsidP="00265717">
      <w:pPr>
        <w:rPr>
          <w:rFonts w:ascii="Verdana" w:hAnsi="Verdana" w:cs="Arial"/>
          <w:lang w:eastAsia="ja-JP"/>
        </w:rPr>
      </w:pPr>
    </w:p>
    <w:p w:rsidR="002B2B1D" w:rsidRPr="00BC589B" w:rsidRDefault="00740451" w:rsidP="00E66814">
      <w:pPr>
        <w:pStyle w:val="Ttulo"/>
        <w:numPr>
          <w:ilvl w:val="0"/>
          <w:numId w:val="6"/>
        </w:numPr>
        <w:rPr>
          <w:rFonts w:ascii="Verdana" w:hAnsi="Verdana" w:cs="Arial"/>
          <w:color w:val="002060"/>
        </w:rPr>
      </w:pPr>
      <w:r w:rsidRPr="00BC589B">
        <w:rPr>
          <w:rFonts w:ascii="Verdana" w:hAnsi="Verdana" w:cs="Arial"/>
          <w:color w:val="002060"/>
        </w:rPr>
        <w:t>CARACTERIZACIÓN DEL TERRITORIO</w:t>
      </w:r>
    </w:p>
    <w:p w:rsidR="001C132D" w:rsidRPr="00BC589B" w:rsidRDefault="001C132D" w:rsidP="001C132D">
      <w:pPr>
        <w:rPr>
          <w:rFonts w:ascii="Verdana" w:hAnsi="Verdana" w:cs="Arial"/>
          <w:color w:val="002060"/>
          <w:sz w:val="24"/>
          <w:szCs w:val="24"/>
        </w:rPr>
      </w:pPr>
    </w:p>
    <w:p w:rsidR="00D55EB3" w:rsidRPr="00BC589B" w:rsidRDefault="00740451" w:rsidP="00740451">
      <w:pPr>
        <w:pStyle w:val="Ttulo2"/>
        <w:rPr>
          <w:rFonts w:ascii="Verdana" w:hAnsi="Verdana" w:cs="Arial"/>
          <w:color w:val="002060"/>
        </w:rPr>
      </w:pPr>
      <w:bookmarkStart w:id="0" w:name="_Toc480472306"/>
      <w:r w:rsidRPr="00BC589B">
        <w:rPr>
          <w:rFonts w:ascii="Verdana" w:hAnsi="Verdana" w:cs="Arial"/>
          <w:color w:val="002060"/>
        </w:rPr>
        <w:t>1.1</w:t>
      </w:r>
      <w:r w:rsidR="00D55EB3" w:rsidRPr="00BC589B">
        <w:rPr>
          <w:rFonts w:ascii="Verdana" w:hAnsi="Verdana" w:cs="Arial"/>
          <w:color w:val="002060"/>
        </w:rPr>
        <w:t xml:space="preserve"> Geografía y demografía</w:t>
      </w:r>
      <w:bookmarkEnd w:id="0"/>
    </w:p>
    <w:p w:rsidR="00D55EB3" w:rsidRPr="00BC589B" w:rsidRDefault="00D55EB3" w:rsidP="002735F4">
      <w:pPr>
        <w:jc w:val="both"/>
        <w:rPr>
          <w:rFonts w:ascii="Verdana" w:hAnsi="Verdana" w:cs="Arial"/>
        </w:rPr>
      </w:pPr>
    </w:p>
    <w:p w:rsidR="00E97E09" w:rsidRPr="00BC589B" w:rsidRDefault="00E97E09" w:rsidP="00D55EB3">
      <w:pPr>
        <w:spacing w:line="360" w:lineRule="auto"/>
        <w:jc w:val="both"/>
        <w:rPr>
          <w:rFonts w:ascii="Verdana" w:hAnsi="Verdana" w:cs="Arial"/>
        </w:rPr>
      </w:pPr>
      <w:r w:rsidRPr="00BC589B">
        <w:rPr>
          <w:rFonts w:ascii="Verdana" w:hAnsi="Verdana" w:cs="Arial"/>
        </w:rPr>
        <w:t xml:space="preserve">El Archipiélago de </w:t>
      </w:r>
      <w:r w:rsidR="002735F4" w:rsidRPr="00BC589B">
        <w:rPr>
          <w:rFonts w:ascii="Verdana" w:hAnsi="Verdana" w:cs="Arial"/>
        </w:rPr>
        <w:t xml:space="preserve">San Andrés, Providencia y Santa Catalina, </w:t>
      </w:r>
      <w:r w:rsidRPr="00BC589B">
        <w:rPr>
          <w:rFonts w:ascii="Verdana" w:hAnsi="Verdana" w:cs="Arial"/>
        </w:rPr>
        <w:t>se encuentra ubicado</w:t>
      </w:r>
      <w:r w:rsidR="002735F4" w:rsidRPr="00BC589B">
        <w:rPr>
          <w:rFonts w:ascii="Verdana" w:hAnsi="Verdana" w:cs="Arial"/>
        </w:rPr>
        <w:t xml:space="preserve"> en</w:t>
      </w:r>
      <w:r w:rsidRPr="00BC589B">
        <w:rPr>
          <w:rFonts w:ascii="Verdana" w:hAnsi="Verdana" w:cs="Arial"/>
        </w:rPr>
        <w:t xml:space="preserve"> la zona suroccidental </w:t>
      </w:r>
      <w:r w:rsidR="002735F4" w:rsidRPr="00BC589B">
        <w:rPr>
          <w:rFonts w:ascii="Verdana" w:hAnsi="Verdana" w:cs="Arial"/>
        </w:rPr>
        <w:t>del Mar Caribe</w:t>
      </w:r>
      <w:r w:rsidRPr="00BC589B">
        <w:rPr>
          <w:rFonts w:ascii="Verdana" w:hAnsi="Verdana" w:cs="Arial"/>
        </w:rPr>
        <w:t xml:space="preserve"> colombiano, a 700 kilómetros de la costa</w:t>
      </w:r>
      <w:r w:rsidR="002735F4" w:rsidRPr="00BC589B">
        <w:rPr>
          <w:rFonts w:ascii="Verdana" w:hAnsi="Verdana" w:cs="Arial"/>
        </w:rPr>
        <w:t xml:space="preserve"> de la Colombia continental y a 180 kilómetros de la</w:t>
      </w:r>
      <w:r w:rsidRPr="00BC589B">
        <w:rPr>
          <w:rFonts w:ascii="Verdana" w:hAnsi="Verdana" w:cs="Arial"/>
        </w:rPr>
        <w:t>s</w:t>
      </w:r>
      <w:r w:rsidR="002735F4" w:rsidRPr="00BC589B">
        <w:rPr>
          <w:rFonts w:ascii="Verdana" w:hAnsi="Verdana" w:cs="Arial"/>
        </w:rPr>
        <w:t xml:space="preserve"> costa</w:t>
      </w:r>
      <w:r w:rsidRPr="00BC589B">
        <w:rPr>
          <w:rFonts w:ascii="Verdana" w:hAnsi="Verdana" w:cs="Arial"/>
        </w:rPr>
        <w:t>s</w:t>
      </w:r>
      <w:r w:rsidR="002735F4" w:rsidRPr="00BC589B">
        <w:rPr>
          <w:rFonts w:ascii="Verdana" w:hAnsi="Verdana" w:cs="Arial"/>
        </w:rPr>
        <w:t xml:space="preserve"> de Centroamérica. </w:t>
      </w:r>
      <w:r w:rsidRPr="00BC589B">
        <w:rPr>
          <w:rFonts w:ascii="Verdana" w:hAnsi="Verdana" w:cs="Arial"/>
        </w:rPr>
        <w:t>Lo conforman tres islas</w:t>
      </w:r>
      <w:r w:rsidR="002735F4" w:rsidRPr="00BC589B">
        <w:rPr>
          <w:rFonts w:ascii="Verdana" w:hAnsi="Verdana" w:cs="Arial"/>
        </w:rPr>
        <w:t xml:space="preserve"> habitadas (San Andrés, Providencia y Santa Catalina) y </w:t>
      </w:r>
      <w:r w:rsidRPr="00BC589B">
        <w:rPr>
          <w:rFonts w:ascii="Verdana" w:hAnsi="Verdana" w:cs="Arial"/>
        </w:rPr>
        <w:t>un número importante de</w:t>
      </w:r>
      <w:r w:rsidR="002735F4" w:rsidRPr="00BC589B">
        <w:rPr>
          <w:rFonts w:ascii="Verdana" w:hAnsi="Verdana" w:cs="Arial"/>
        </w:rPr>
        <w:t xml:space="preserve"> islotes, cayos, bancos y bajos, la mayor</w:t>
      </w:r>
      <w:r w:rsidRPr="00BC589B">
        <w:rPr>
          <w:rFonts w:ascii="Verdana" w:hAnsi="Verdana" w:cs="Arial"/>
        </w:rPr>
        <w:t xml:space="preserve"> parte </w:t>
      </w:r>
      <w:r w:rsidR="002735F4" w:rsidRPr="00BC589B">
        <w:rPr>
          <w:rFonts w:ascii="Verdana" w:hAnsi="Verdana" w:cs="Arial"/>
        </w:rPr>
        <w:t xml:space="preserve">de origen coralino. </w:t>
      </w:r>
    </w:p>
    <w:p w:rsidR="00A94AF3" w:rsidRPr="00BC589B" w:rsidRDefault="002735F4" w:rsidP="00A94AF3">
      <w:pPr>
        <w:spacing w:line="360" w:lineRule="auto"/>
        <w:jc w:val="both"/>
        <w:rPr>
          <w:rFonts w:ascii="Verdana" w:hAnsi="Verdana" w:cs="Arial"/>
        </w:rPr>
      </w:pPr>
      <w:r w:rsidRPr="00BC589B">
        <w:rPr>
          <w:rFonts w:ascii="Verdana" w:hAnsi="Verdana" w:cs="Arial"/>
        </w:rPr>
        <w:t xml:space="preserve">Según </w:t>
      </w:r>
      <w:r w:rsidR="00A94AF3" w:rsidRPr="00BC589B">
        <w:rPr>
          <w:rFonts w:ascii="Verdana" w:hAnsi="Verdana" w:cs="Arial"/>
        </w:rPr>
        <w:t>la proyección d</w:t>
      </w:r>
      <w:r w:rsidRPr="00BC589B">
        <w:rPr>
          <w:rFonts w:ascii="Verdana" w:hAnsi="Verdana" w:cs="Arial"/>
        </w:rPr>
        <w:t xml:space="preserve">el censo del año 2005, </w:t>
      </w:r>
      <w:r w:rsidR="00A94AF3" w:rsidRPr="00BC589B">
        <w:rPr>
          <w:rFonts w:ascii="Verdana" w:hAnsi="Verdana" w:cs="Arial"/>
        </w:rPr>
        <w:t xml:space="preserve">para el 2016 </w:t>
      </w:r>
      <w:r w:rsidRPr="00BC589B">
        <w:rPr>
          <w:rFonts w:ascii="Verdana" w:hAnsi="Verdana" w:cs="Arial"/>
        </w:rPr>
        <w:t xml:space="preserve">habitan en el archipiélago </w:t>
      </w:r>
      <w:r w:rsidR="00A94AF3" w:rsidRPr="00BC589B">
        <w:rPr>
          <w:rFonts w:ascii="Verdana" w:hAnsi="Verdana" w:cs="Arial"/>
        </w:rPr>
        <w:t>76.442 personas de las cuales el 49,7% son hombres y el 50,3 % son mujeres. Aproximadamente</w:t>
      </w:r>
      <w:r w:rsidRPr="00BC589B">
        <w:rPr>
          <w:rFonts w:ascii="Verdana" w:hAnsi="Verdana" w:cs="Arial"/>
        </w:rPr>
        <w:t xml:space="preserve"> 65.627</w:t>
      </w:r>
      <w:r w:rsidR="00A94AF3" w:rsidRPr="00BC589B">
        <w:rPr>
          <w:rFonts w:ascii="Verdana" w:hAnsi="Verdana" w:cs="Arial"/>
        </w:rPr>
        <w:t xml:space="preserve"> de los habitantes viven</w:t>
      </w:r>
      <w:r w:rsidRPr="00BC589B">
        <w:rPr>
          <w:rFonts w:ascii="Verdana" w:hAnsi="Verdana" w:cs="Arial"/>
        </w:rPr>
        <w:t xml:space="preserve"> en San Andrés y 4.927 en Providencia</w:t>
      </w:r>
      <w:r w:rsidR="00A94AF3" w:rsidRPr="00BC589B">
        <w:rPr>
          <w:rFonts w:ascii="Verdana" w:hAnsi="Verdana" w:cs="Arial"/>
        </w:rPr>
        <w:t>. Esta</w:t>
      </w:r>
      <w:r w:rsidRPr="00BC589B">
        <w:rPr>
          <w:rFonts w:ascii="Verdana" w:hAnsi="Verdana" w:cs="Arial"/>
        </w:rPr>
        <w:t xml:space="preserve"> población </w:t>
      </w:r>
      <w:r w:rsidR="00A94AF3" w:rsidRPr="00BC589B">
        <w:rPr>
          <w:rFonts w:ascii="Verdana" w:hAnsi="Verdana" w:cs="Arial"/>
        </w:rPr>
        <w:t>se compone de</w:t>
      </w:r>
      <w:r w:rsidRPr="00BC589B">
        <w:rPr>
          <w:rFonts w:ascii="Verdana" w:hAnsi="Verdana" w:cs="Arial"/>
        </w:rPr>
        <w:t xml:space="preserve"> tres grupos</w:t>
      </w:r>
      <w:r w:rsidR="00A94AF3" w:rsidRPr="00BC589B">
        <w:rPr>
          <w:rFonts w:ascii="Verdana" w:hAnsi="Verdana" w:cs="Arial"/>
        </w:rPr>
        <w:t xml:space="preserve"> como son</w:t>
      </w:r>
      <w:r w:rsidRPr="00BC589B">
        <w:rPr>
          <w:rFonts w:ascii="Verdana" w:hAnsi="Verdana" w:cs="Arial"/>
        </w:rPr>
        <w:t xml:space="preserve">, los raizales, descendientes de la sociedad colonial </w:t>
      </w:r>
      <w:r w:rsidR="00A94AF3" w:rsidRPr="00BC589B">
        <w:rPr>
          <w:rFonts w:ascii="Verdana" w:hAnsi="Verdana" w:cs="Arial"/>
        </w:rPr>
        <w:t>constituida</w:t>
      </w:r>
      <w:r w:rsidRPr="00BC589B">
        <w:rPr>
          <w:rFonts w:ascii="Verdana" w:hAnsi="Verdana" w:cs="Arial"/>
        </w:rPr>
        <w:t xml:space="preserve"> por esclavos </w:t>
      </w:r>
      <w:r w:rsidR="00A94AF3" w:rsidRPr="00BC589B">
        <w:rPr>
          <w:rFonts w:ascii="Verdana" w:hAnsi="Verdana" w:cs="Arial"/>
        </w:rPr>
        <w:t xml:space="preserve">provenientes </w:t>
      </w:r>
      <w:r w:rsidRPr="00BC589B">
        <w:rPr>
          <w:rFonts w:ascii="Verdana" w:hAnsi="Verdana" w:cs="Arial"/>
        </w:rPr>
        <w:t xml:space="preserve">de África y </w:t>
      </w:r>
      <w:r w:rsidR="00A94AF3" w:rsidRPr="00BC589B">
        <w:rPr>
          <w:rFonts w:ascii="Verdana" w:hAnsi="Verdana" w:cs="Arial"/>
        </w:rPr>
        <w:t xml:space="preserve">los </w:t>
      </w:r>
      <w:r w:rsidRPr="00BC589B">
        <w:rPr>
          <w:rFonts w:ascii="Verdana" w:hAnsi="Verdana" w:cs="Arial"/>
        </w:rPr>
        <w:t xml:space="preserve">colonizadores europeos, </w:t>
      </w:r>
      <w:r w:rsidR="00A94AF3" w:rsidRPr="00BC589B">
        <w:rPr>
          <w:rFonts w:ascii="Verdana" w:hAnsi="Verdana" w:cs="Arial"/>
        </w:rPr>
        <w:t>mayoritariamente protestantes y anglófonos, así como por</w:t>
      </w:r>
      <w:r w:rsidRPr="00BC589B">
        <w:rPr>
          <w:rFonts w:ascii="Verdana" w:hAnsi="Verdana" w:cs="Arial"/>
        </w:rPr>
        <w:t xml:space="preserve"> los inmigrantes de diferentes departamentos de Colombia o continentales, en su mayoría hispano-hablantes y de religión católica</w:t>
      </w:r>
      <w:r w:rsidR="00A94AF3" w:rsidRPr="00BC589B">
        <w:rPr>
          <w:rFonts w:ascii="Verdana" w:hAnsi="Verdana" w:cs="Arial"/>
        </w:rPr>
        <w:t>. También conforman la población</w:t>
      </w:r>
      <w:r w:rsidRPr="00BC589B">
        <w:rPr>
          <w:rFonts w:ascii="Verdana" w:hAnsi="Verdana" w:cs="Arial"/>
        </w:rPr>
        <w:t xml:space="preserve"> una pequeña comunidad extranjera, </w:t>
      </w:r>
      <w:r w:rsidR="00A94AF3" w:rsidRPr="00BC589B">
        <w:rPr>
          <w:rFonts w:ascii="Verdana" w:hAnsi="Verdana" w:cs="Arial"/>
        </w:rPr>
        <w:t>principalmente proveniente de</w:t>
      </w:r>
      <w:r w:rsidRPr="00BC589B">
        <w:rPr>
          <w:rFonts w:ascii="Verdana" w:hAnsi="Verdana" w:cs="Arial"/>
        </w:rPr>
        <w:t xml:space="preserve"> Medio Oriente </w:t>
      </w:r>
      <w:r w:rsidR="00A94AF3" w:rsidRPr="00BC589B">
        <w:rPr>
          <w:rFonts w:ascii="Verdana" w:hAnsi="Verdana" w:cs="Arial"/>
        </w:rPr>
        <w:t>y de otras islas del Caribe, Sur A</w:t>
      </w:r>
      <w:r w:rsidRPr="00BC589B">
        <w:rPr>
          <w:rFonts w:ascii="Verdana" w:hAnsi="Verdana" w:cs="Arial"/>
        </w:rPr>
        <w:t xml:space="preserve">mérica y </w:t>
      </w:r>
      <w:r w:rsidR="00A94AF3" w:rsidRPr="00BC589B">
        <w:rPr>
          <w:rFonts w:ascii="Verdana" w:hAnsi="Verdana" w:cs="Arial"/>
        </w:rPr>
        <w:t xml:space="preserve">diferentes </w:t>
      </w:r>
      <w:r w:rsidRPr="00BC589B">
        <w:rPr>
          <w:rFonts w:ascii="Verdana" w:hAnsi="Verdana" w:cs="Arial"/>
        </w:rPr>
        <w:t>regiones</w:t>
      </w:r>
      <w:r w:rsidR="00A94AF3" w:rsidRPr="00BC589B">
        <w:rPr>
          <w:rFonts w:ascii="Verdana" w:hAnsi="Verdana" w:cs="Arial"/>
        </w:rPr>
        <w:t xml:space="preserve"> europeas</w:t>
      </w:r>
      <w:r w:rsidRPr="00BC589B">
        <w:rPr>
          <w:rFonts w:ascii="Verdana" w:hAnsi="Verdana" w:cs="Arial"/>
        </w:rPr>
        <w:t>.</w:t>
      </w:r>
      <w:r w:rsidR="00A94AF3" w:rsidRPr="00BC589B">
        <w:rPr>
          <w:rFonts w:ascii="Verdana" w:hAnsi="Verdana" w:cs="Arial"/>
        </w:rPr>
        <w:t xml:space="preserve"> Esta histórica dinámica migratoria de diversas poblaciones configura la heterogeneidad demográfica del Archipiélago.</w:t>
      </w:r>
      <w:r w:rsidRPr="00BC589B">
        <w:rPr>
          <w:rFonts w:ascii="Verdana" w:hAnsi="Verdana" w:cs="Arial"/>
        </w:rPr>
        <w:t xml:space="preserve"> </w:t>
      </w:r>
    </w:p>
    <w:p w:rsidR="003C3921" w:rsidRPr="00BC589B" w:rsidRDefault="003C3921" w:rsidP="002735F4">
      <w:pPr>
        <w:jc w:val="both"/>
        <w:rPr>
          <w:rFonts w:ascii="Verdana" w:hAnsi="Verdana" w:cs="Arial"/>
          <w:color w:val="252525"/>
          <w:sz w:val="18"/>
          <w:szCs w:val="18"/>
          <w:shd w:val="clear" w:color="auto" w:fill="FFFFFF"/>
        </w:rPr>
      </w:pPr>
      <w:r w:rsidRPr="00BC589B">
        <w:rPr>
          <w:rFonts w:ascii="Verdana" w:hAnsi="Verdana" w:cs="Arial"/>
          <w:color w:val="252525"/>
          <w:sz w:val="18"/>
          <w:szCs w:val="18"/>
          <w:shd w:val="clear" w:color="auto" w:fill="FFFFFF"/>
        </w:rPr>
        <w:t>.</w:t>
      </w:r>
    </w:p>
    <w:p w:rsidR="003C3921" w:rsidRPr="00BC589B" w:rsidRDefault="003C3921" w:rsidP="002735F4">
      <w:pPr>
        <w:jc w:val="both"/>
        <w:rPr>
          <w:rFonts w:ascii="Verdana" w:hAnsi="Verdana" w:cs="Arial"/>
          <w:color w:val="252525"/>
          <w:sz w:val="18"/>
          <w:szCs w:val="18"/>
          <w:shd w:val="clear" w:color="auto" w:fill="FFFFFF"/>
        </w:rPr>
      </w:pPr>
    </w:p>
    <w:p w:rsidR="003C3921" w:rsidRPr="009D693C" w:rsidRDefault="009D693C" w:rsidP="009D693C">
      <w:pPr>
        <w:keepNext/>
        <w:jc w:val="both"/>
        <w:rPr>
          <w:rFonts w:ascii="Verdana" w:hAnsi="Verdana" w:cs="Arial"/>
          <w:b/>
          <w:color w:val="252525"/>
          <w:sz w:val="20"/>
          <w:szCs w:val="20"/>
          <w:shd w:val="clear" w:color="auto" w:fill="FFFFFF"/>
        </w:rPr>
      </w:pPr>
      <w:bookmarkStart w:id="1" w:name="_Toc462152544"/>
      <w:bookmarkStart w:id="2" w:name="_Toc462156570"/>
      <w:bookmarkStart w:id="3" w:name="_Toc464058113"/>
      <w:bookmarkStart w:id="4" w:name="_Toc465265093"/>
      <w:r w:rsidRPr="009D693C">
        <w:rPr>
          <w:rFonts w:ascii="Verdana" w:hAnsi="Verdana" w:cs="Arial"/>
          <w:b/>
          <w:color w:val="252525"/>
          <w:sz w:val="20"/>
          <w:szCs w:val="20"/>
          <w:shd w:val="clear" w:color="auto" w:fill="FFFFFF"/>
        </w:rPr>
        <w:lastRenderedPageBreak/>
        <w:t xml:space="preserve">Ilustración </w:t>
      </w:r>
      <w:r w:rsidR="00A15559" w:rsidRPr="009D693C">
        <w:rPr>
          <w:rFonts w:ascii="Verdana" w:hAnsi="Verdana" w:cs="Arial"/>
          <w:b/>
          <w:color w:val="252525"/>
          <w:sz w:val="20"/>
          <w:szCs w:val="20"/>
          <w:shd w:val="clear" w:color="auto" w:fill="FFFFFF"/>
        </w:rPr>
        <w:fldChar w:fldCharType="begin"/>
      </w:r>
      <w:r w:rsidRPr="009D693C">
        <w:rPr>
          <w:rFonts w:ascii="Verdana" w:hAnsi="Verdana" w:cs="Arial"/>
          <w:b/>
          <w:color w:val="252525"/>
          <w:sz w:val="20"/>
          <w:szCs w:val="20"/>
          <w:shd w:val="clear" w:color="auto" w:fill="FFFFFF"/>
        </w:rPr>
        <w:instrText xml:space="preserve"> SEQ Ilustración \* ARABIC </w:instrText>
      </w:r>
      <w:r w:rsidR="00A15559" w:rsidRPr="009D693C">
        <w:rPr>
          <w:rFonts w:ascii="Verdana" w:hAnsi="Verdana" w:cs="Arial"/>
          <w:b/>
          <w:color w:val="252525"/>
          <w:sz w:val="20"/>
          <w:szCs w:val="20"/>
          <w:shd w:val="clear" w:color="auto" w:fill="FFFFFF"/>
        </w:rPr>
        <w:fldChar w:fldCharType="separate"/>
      </w:r>
      <w:r w:rsidR="00CE6A5E">
        <w:rPr>
          <w:rFonts w:ascii="Verdana" w:hAnsi="Verdana" w:cs="Arial"/>
          <w:b/>
          <w:noProof/>
          <w:color w:val="252525"/>
          <w:sz w:val="20"/>
          <w:szCs w:val="20"/>
          <w:shd w:val="clear" w:color="auto" w:fill="FFFFFF"/>
        </w:rPr>
        <w:t>1</w:t>
      </w:r>
      <w:r w:rsidR="00A15559" w:rsidRPr="009D693C">
        <w:rPr>
          <w:rFonts w:ascii="Verdana" w:hAnsi="Verdana" w:cs="Arial"/>
          <w:b/>
          <w:color w:val="252525"/>
          <w:sz w:val="20"/>
          <w:szCs w:val="20"/>
          <w:shd w:val="clear" w:color="auto" w:fill="FFFFFF"/>
        </w:rPr>
        <w:fldChar w:fldCharType="end"/>
      </w:r>
      <w:r w:rsidRPr="009D693C">
        <w:rPr>
          <w:rFonts w:ascii="Verdana" w:hAnsi="Verdana" w:cs="Arial"/>
          <w:b/>
          <w:color w:val="252525"/>
          <w:sz w:val="20"/>
          <w:szCs w:val="20"/>
          <w:shd w:val="clear" w:color="auto" w:fill="FFFFFF"/>
        </w:rPr>
        <w:t xml:space="preserve">: </w:t>
      </w:r>
      <w:r w:rsidRPr="009D693C">
        <w:rPr>
          <w:rFonts w:ascii="Verdana" w:hAnsi="Verdana" w:cs="Arial"/>
          <w:color w:val="252525"/>
          <w:sz w:val="20"/>
          <w:szCs w:val="20"/>
          <w:shd w:val="clear" w:color="auto" w:fill="FFFFFF"/>
        </w:rPr>
        <w:t>Mapa del Archipiélago</w:t>
      </w:r>
      <w:bookmarkEnd w:id="1"/>
      <w:bookmarkEnd w:id="2"/>
      <w:bookmarkEnd w:id="3"/>
      <w:bookmarkEnd w:id="4"/>
    </w:p>
    <w:p w:rsidR="003351BE" w:rsidRPr="00BC589B" w:rsidRDefault="002735F4" w:rsidP="003351BE">
      <w:pPr>
        <w:rPr>
          <w:rFonts w:ascii="Verdana" w:hAnsi="Verdana" w:cs="Arial"/>
        </w:rPr>
      </w:pPr>
      <w:r w:rsidRPr="00BC589B">
        <w:rPr>
          <w:rFonts w:ascii="Verdana" w:hAnsi="Verdana" w:cs="Arial"/>
          <w:noProof/>
          <w:lang w:eastAsia="es-CO"/>
        </w:rPr>
        <w:drawing>
          <wp:inline distT="0" distB="0" distL="0" distR="0">
            <wp:extent cx="5612130" cy="7095477"/>
            <wp:effectExtent l="1905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print"/>
                    <a:srcRect/>
                    <a:stretch>
                      <a:fillRect/>
                    </a:stretch>
                  </pic:blipFill>
                  <pic:spPr bwMode="auto">
                    <a:xfrm>
                      <a:off x="0" y="0"/>
                      <a:ext cx="5612130" cy="7095477"/>
                    </a:xfrm>
                    <a:prstGeom prst="rect">
                      <a:avLst/>
                    </a:prstGeom>
                    <a:noFill/>
                    <a:ln w="9525">
                      <a:noFill/>
                      <a:miter lim="800000"/>
                      <a:headEnd/>
                      <a:tailEnd/>
                    </a:ln>
                  </pic:spPr>
                </pic:pic>
              </a:graphicData>
            </a:graphic>
          </wp:inline>
        </w:drawing>
      </w:r>
    </w:p>
    <w:p w:rsidR="005410C1" w:rsidRPr="0093291A" w:rsidRDefault="0093291A" w:rsidP="0093291A">
      <w:pPr>
        <w:jc w:val="center"/>
        <w:rPr>
          <w:rFonts w:ascii="Verdana" w:hAnsi="Verdana" w:cs="Arial"/>
          <w:sz w:val="20"/>
          <w:szCs w:val="20"/>
        </w:rPr>
      </w:pPr>
      <w:r w:rsidRPr="0093291A">
        <w:rPr>
          <w:rFonts w:ascii="Verdana" w:hAnsi="Verdana" w:cs="Arial"/>
          <w:sz w:val="20"/>
          <w:szCs w:val="20"/>
        </w:rPr>
        <w:t>Fuente: Invías</w:t>
      </w:r>
    </w:p>
    <w:p w:rsidR="00BE530A" w:rsidRPr="00BC589B" w:rsidRDefault="00BE530A" w:rsidP="003351BE">
      <w:pPr>
        <w:rPr>
          <w:rFonts w:ascii="Verdana" w:hAnsi="Verdana" w:cs="Arial"/>
        </w:rPr>
      </w:pPr>
    </w:p>
    <w:p w:rsidR="005410C1" w:rsidRPr="00BC589B" w:rsidRDefault="00740451" w:rsidP="00740451">
      <w:pPr>
        <w:pStyle w:val="Ttulo2"/>
        <w:rPr>
          <w:rFonts w:ascii="Verdana" w:hAnsi="Verdana" w:cs="Arial"/>
          <w:color w:val="002060"/>
        </w:rPr>
      </w:pPr>
      <w:bookmarkStart w:id="5" w:name="_Toc480472307"/>
      <w:r w:rsidRPr="00BC589B">
        <w:rPr>
          <w:rFonts w:ascii="Verdana" w:hAnsi="Verdana" w:cs="Arial"/>
          <w:color w:val="002060"/>
        </w:rPr>
        <w:lastRenderedPageBreak/>
        <w:t xml:space="preserve">1.2 </w:t>
      </w:r>
      <w:r w:rsidR="00D55EB3" w:rsidRPr="00BC589B">
        <w:rPr>
          <w:rFonts w:ascii="Verdana" w:hAnsi="Verdana" w:cs="Arial"/>
          <w:color w:val="002060"/>
        </w:rPr>
        <w:t>Economía</w:t>
      </w:r>
      <w:bookmarkEnd w:id="5"/>
    </w:p>
    <w:p w:rsidR="00D55EB3" w:rsidRPr="00BC589B" w:rsidRDefault="00D55EB3" w:rsidP="003351BE">
      <w:pPr>
        <w:rPr>
          <w:rFonts w:ascii="Verdana" w:hAnsi="Verdana" w:cs="Arial"/>
        </w:rPr>
      </w:pPr>
    </w:p>
    <w:p w:rsidR="0001356F" w:rsidRPr="00BC589B" w:rsidRDefault="0001356F" w:rsidP="00D55EB3">
      <w:pPr>
        <w:pStyle w:val="NormalWeb"/>
        <w:shd w:val="clear" w:color="auto" w:fill="FFFFFF"/>
        <w:spacing w:before="120" w:beforeAutospacing="0" w:after="120" w:afterAutospacing="0" w:line="360" w:lineRule="auto"/>
        <w:jc w:val="both"/>
        <w:rPr>
          <w:rFonts w:ascii="Verdana" w:hAnsi="Verdana" w:cs="Arial"/>
          <w:color w:val="252525"/>
          <w:sz w:val="22"/>
          <w:szCs w:val="22"/>
        </w:rPr>
      </w:pPr>
      <w:r w:rsidRPr="00BC589B">
        <w:rPr>
          <w:rFonts w:ascii="Verdana" w:hAnsi="Verdana" w:cs="Arial"/>
          <w:color w:val="252525"/>
          <w:sz w:val="22"/>
          <w:szCs w:val="22"/>
        </w:rPr>
        <w:t>El principal sustento económico del Archipiélago se basa en el turismo y el comercio, pues a diario</w:t>
      </w:r>
      <w:r w:rsidR="00D55EB3" w:rsidRPr="00BC589B">
        <w:rPr>
          <w:rFonts w:ascii="Verdana" w:hAnsi="Verdana" w:cs="Arial"/>
          <w:color w:val="252525"/>
          <w:sz w:val="22"/>
          <w:szCs w:val="22"/>
        </w:rPr>
        <w:t xml:space="preserve"> </w:t>
      </w:r>
      <w:r w:rsidRPr="00BC589B">
        <w:rPr>
          <w:rFonts w:ascii="Verdana" w:hAnsi="Verdana" w:cs="Arial"/>
          <w:color w:val="252525"/>
          <w:sz w:val="22"/>
          <w:szCs w:val="22"/>
        </w:rPr>
        <w:t>arriban a</w:t>
      </w:r>
      <w:r w:rsidR="00D55EB3" w:rsidRPr="00BC589B">
        <w:rPr>
          <w:rFonts w:ascii="Verdana" w:hAnsi="Verdana" w:cs="Arial"/>
          <w:color w:val="252525"/>
          <w:sz w:val="22"/>
          <w:szCs w:val="22"/>
        </w:rPr>
        <w:t xml:space="preserve"> las islas </w:t>
      </w:r>
      <w:r w:rsidRPr="00BC589B">
        <w:rPr>
          <w:rFonts w:ascii="Verdana" w:hAnsi="Verdana" w:cs="Arial"/>
          <w:color w:val="252525"/>
          <w:sz w:val="22"/>
          <w:szCs w:val="22"/>
        </w:rPr>
        <w:t>vuelos</w:t>
      </w:r>
      <w:r w:rsidR="00D55EB3" w:rsidRPr="00BC589B">
        <w:rPr>
          <w:rFonts w:ascii="Verdana" w:hAnsi="Verdana" w:cs="Arial"/>
          <w:color w:val="252525"/>
          <w:sz w:val="22"/>
          <w:szCs w:val="22"/>
        </w:rPr>
        <w:t xml:space="preserve"> </w:t>
      </w:r>
      <w:r w:rsidRPr="00BC589B">
        <w:rPr>
          <w:rFonts w:ascii="Verdana" w:hAnsi="Verdana" w:cs="Arial"/>
          <w:color w:val="252525"/>
          <w:sz w:val="22"/>
          <w:szCs w:val="22"/>
        </w:rPr>
        <w:t>provenientes</w:t>
      </w:r>
      <w:r w:rsidR="00D55EB3" w:rsidRPr="00BC589B">
        <w:rPr>
          <w:rFonts w:ascii="Verdana" w:hAnsi="Verdana" w:cs="Arial"/>
          <w:color w:val="252525"/>
          <w:sz w:val="22"/>
          <w:szCs w:val="22"/>
        </w:rPr>
        <w:t xml:space="preserve"> de diferentes ciudades </w:t>
      </w:r>
      <w:r w:rsidRPr="00BC589B">
        <w:rPr>
          <w:rFonts w:ascii="Verdana" w:hAnsi="Verdana" w:cs="Arial"/>
          <w:color w:val="252525"/>
          <w:sz w:val="22"/>
          <w:szCs w:val="22"/>
        </w:rPr>
        <w:t xml:space="preserve">de Colombia y </w:t>
      </w:r>
      <w:r w:rsidR="00D55EB3" w:rsidRPr="00BC589B">
        <w:rPr>
          <w:rFonts w:ascii="Verdana" w:hAnsi="Verdana" w:cs="Arial"/>
          <w:color w:val="252525"/>
          <w:sz w:val="22"/>
          <w:szCs w:val="22"/>
        </w:rPr>
        <w:t>el exterior con turistas</w:t>
      </w:r>
      <w:r w:rsidRPr="00BC589B">
        <w:rPr>
          <w:rFonts w:ascii="Verdana" w:hAnsi="Verdana" w:cs="Arial"/>
          <w:color w:val="252525"/>
          <w:sz w:val="22"/>
          <w:szCs w:val="22"/>
        </w:rPr>
        <w:t xml:space="preserve"> que buscan </w:t>
      </w:r>
      <w:r w:rsidR="00D55EB3" w:rsidRPr="00BC589B">
        <w:rPr>
          <w:rFonts w:ascii="Verdana" w:hAnsi="Verdana" w:cs="Arial"/>
          <w:color w:val="252525"/>
          <w:sz w:val="22"/>
          <w:szCs w:val="22"/>
        </w:rPr>
        <w:t>descanso</w:t>
      </w:r>
      <w:r w:rsidRPr="00BC589B">
        <w:rPr>
          <w:rFonts w:ascii="Verdana" w:hAnsi="Verdana" w:cs="Arial"/>
          <w:color w:val="252525"/>
          <w:sz w:val="22"/>
          <w:szCs w:val="22"/>
        </w:rPr>
        <w:t xml:space="preserve"> y esparcimiento.</w:t>
      </w:r>
    </w:p>
    <w:p w:rsidR="0001356F" w:rsidRPr="00BC589B" w:rsidRDefault="0001356F" w:rsidP="00D55EB3">
      <w:pPr>
        <w:pStyle w:val="NormalWeb"/>
        <w:shd w:val="clear" w:color="auto" w:fill="FFFFFF"/>
        <w:spacing w:before="120" w:beforeAutospacing="0" w:after="120" w:afterAutospacing="0" w:line="360" w:lineRule="auto"/>
        <w:jc w:val="both"/>
        <w:rPr>
          <w:rFonts w:ascii="Verdana" w:hAnsi="Verdana" w:cs="Arial"/>
          <w:color w:val="252525"/>
          <w:sz w:val="22"/>
          <w:szCs w:val="22"/>
        </w:rPr>
      </w:pPr>
      <w:r w:rsidRPr="00BC589B">
        <w:rPr>
          <w:rFonts w:ascii="Verdana" w:hAnsi="Verdana" w:cs="Arial"/>
          <w:color w:val="252525"/>
          <w:sz w:val="22"/>
          <w:szCs w:val="22"/>
        </w:rPr>
        <w:t>No obstante, estas fuentes de ingresos también son complementadas</w:t>
      </w:r>
      <w:r w:rsidR="00D55EB3" w:rsidRPr="00BC589B">
        <w:rPr>
          <w:rFonts w:ascii="Verdana" w:hAnsi="Verdana" w:cs="Arial"/>
          <w:color w:val="252525"/>
          <w:sz w:val="22"/>
          <w:szCs w:val="22"/>
        </w:rPr>
        <w:t xml:space="preserve"> por</w:t>
      </w:r>
      <w:r w:rsidRPr="00BC589B">
        <w:rPr>
          <w:rFonts w:ascii="Verdana" w:hAnsi="Verdana" w:cs="Arial"/>
          <w:color w:val="252525"/>
          <w:sz w:val="22"/>
          <w:szCs w:val="22"/>
        </w:rPr>
        <w:t xml:space="preserve"> actividades como</w:t>
      </w:r>
      <w:r w:rsidR="00D55EB3" w:rsidRPr="00BC589B">
        <w:rPr>
          <w:rFonts w:ascii="Verdana" w:hAnsi="Verdana" w:cs="Arial"/>
          <w:color w:val="252525"/>
          <w:sz w:val="22"/>
          <w:szCs w:val="22"/>
        </w:rPr>
        <w:t xml:space="preserve"> </w:t>
      </w:r>
      <w:r w:rsidRPr="00BC589B">
        <w:rPr>
          <w:rFonts w:ascii="Verdana" w:hAnsi="Verdana" w:cs="Arial"/>
          <w:color w:val="252525"/>
          <w:sz w:val="22"/>
          <w:szCs w:val="22"/>
        </w:rPr>
        <w:t>l</w:t>
      </w:r>
      <w:r w:rsidR="00D55EB3" w:rsidRPr="00BC589B">
        <w:rPr>
          <w:rFonts w:ascii="Verdana" w:hAnsi="Verdana" w:cs="Arial"/>
          <w:color w:val="252525"/>
          <w:sz w:val="22"/>
          <w:szCs w:val="22"/>
        </w:rPr>
        <w:t>a</w:t>
      </w:r>
      <w:r w:rsidRPr="00BC589B">
        <w:rPr>
          <w:rFonts w:ascii="Verdana" w:hAnsi="Verdana" w:cs="Arial"/>
          <w:color w:val="252525"/>
          <w:sz w:val="22"/>
          <w:szCs w:val="22"/>
        </w:rPr>
        <w:t xml:space="preserve"> </w:t>
      </w:r>
      <w:hyperlink r:id="rId17" w:tooltip="Agricultura" w:history="1">
        <w:r w:rsidR="00D55EB3" w:rsidRPr="00BC589B">
          <w:rPr>
            <w:rFonts w:ascii="Verdana" w:hAnsi="Verdana" w:cs="Arial"/>
            <w:color w:val="252525"/>
            <w:sz w:val="22"/>
            <w:szCs w:val="22"/>
          </w:rPr>
          <w:t>agricultura</w:t>
        </w:r>
      </w:hyperlink>
      <w:r w:rsidR="00D55EB3" w:rsidRPr="00BC589B">
        <w:rPr>
          <w:rFonts w:ascii="Verdana" w:hAnsi="Verdana" w:cs="Arial"/>
          <w:color w:val="252525"/>
          <w:sz w:val="22"/>
          <w:szCs w:val="22"/>
        </w:rPr>
        <w:t> y la </w:t>
      </w:r>
      <w:hyperlink r:id="rId18" w:tooltip="Pesca" w:history="1">
        <w:r w:rsidR="00D55EB3" w:rsidRPr="00BC589B">
          <w:rPr>
            <w:rFonts w:ascii="Verdana" w:hAnsi="Verdana" w:cs="Arial"/>
            <w:color w:val="252525"/>
            <w:sz w:val="22"/>
            <w:szCs w:val="22"/>
          </w:rPr>
          <w:t>pesca</w:t>
        </w:r>
      </w:hyperlink>
      <w:r w:rsidR="00D55EB3" w:rsidRPr="00BC589B">
        <w:rPr>
          <w:rFonts w:ascii="Verdana" w:hAnsi="Verdana" w:cs="Arial"/>
          <w:color w:val="252525"/>
          <w:sz w:val="22"/>
          <w:szCs w:val="22"/>
        </w:rPr>
        <w:t xml:space="preserve"> de subsistencia, que </w:t>
      </w:r>
      <w:r w:rsidRPr="00BC589B">
        <w:rPr>
          <w:rFonts w:ascii="Verdana" w:hAnsi="Verdana" w:cs="Arial"/>
          <w:color w:val="252525"/>
          <w:sz w:val="22"/>
          <w:szCs w:val="22"/>
        </w:rPr>
        <w:t xml:space="preserve">aunque activas, resultan </w:t>
      </w:r>
      <w:r w:rsidR="00D55EB3" w:rsidRPr="00BC589B">
        <w:rPr>
          <w:rFonts w:ascii="Verdana" w:hAnsi="Verdana" w:cs="Arial"/>
          <w:color w:val="252525"/>
          <w:sz w:val="22"/>
          <w:szCs w:val="22"/>
        </w:rPr>
        <w:t>insuficientes para abastecer</w:t>
      </w:r>
      <w:r w:rsidRPr="00BC589B">
        <w:rPr>
          <w:rFonts w:ascii="Verdana" w:hAnsi="Verdana" w:cs="Arial"/>
          <w:color w:val="252525"/>
          <w:sz w:val="22"/>
          <w:szCs w:val="22"/>
        </w:rPr>
        <w:t xml:space="preserve"> la demanda interna de</w:t>
      </w:r>
      <w:r w:rsidR="00D55EB3" w:rsidRPr="00BC589B">
        <w:rPr>
          <w:rFonts w:ascii="Verdana" w:hAnsi="Verdana" w:cs="Arial"/>
          <w:color w:val="252525"/>
          <w:sz w:val="22"/>
          <w:szCs w:val="22"/>
        </w:rPr>
        <w:t xml:space="preserve"> las islas</w:t>
      </w:r>
      <w:r w:rsidRPr="00BC589B">
        <w:rPr>
          <w:rFonts w:ascii="Verdana" w:hAnsi="Verdana" w:cs="Arial"/>
          <w:color w:val="252525"/>
          <w:sz w:val="22"/>
          <w:szCs w:val="22"/>
        </w:rPr>
        <w:t xml:space="preserve">, lo cual ocasiona que desde el interior del país se deban importar gran parte de </w:t>
      </w:r>
      <w:r w:rsidR="006C7925" w:rsidRPr="00BC589B">
        <w:rPr>
          <w:rFonts w:ascii="Verdana" w:hAnsi="Verdana" w:cs="Arial"/>
          <w:color w:val="252525"/>
          <w:sz w:val="22"/>
          <w:szCs w:val="22"/>
        </w:rPr>
        <w:t xml:space="preserve">los </w:t>
      </w:r>
      <w:r w:rsidRPr="00BC589B">
        <w:rPr>
          <w:rFonts w:ascii="Verdana" w:hAnsi="Verdana" w:cs="Arial"/>
          <w:color w:val="252525"/>
          <w:sz w:val="22"/>
          <w:szCs w:val="22"/>
        </w:rPr>
        <w:t>productos de consumo</w:t>
      </w:r>
      <w:r w:rsidR="006C7925" w:rsidRPr="00BC589B">
        <w:rPr>
          <w:rFonts w:ascii="Verdana" w:hAnsi="Verdana" w:cs="Arial"/>
          <w:color w:val="252525"/>
          <w:sz w:val="22"/>
          <w:szCs w:val="22"/>
        </w:rPr>
        <w:t>, tanto</w:t>
      </w:r>
      <w:r w:rsidRPr="00BC589B">
        <w:rPr>
          <w:rFonts w:ascii="Verdana" w:hAnsi="Verdana" w:cs="Arial"/>
          <w:color w:val="252525"/>
          <w:sz w:val="22"/>
          <w:szCs w:val="22"/>
        </w:rPr>
        <w:t xml:space="preserve"> para nativos</w:t>
      </w:r>
      <w:r w:rsidR="006C7925" w:rsidRPr="00BC589B">
        <w:rPr>
          <w:rFonts w:ascii="Verdana" w:hAnsi="Verdana" w:cs="Arial"/>
          <w:color w:val="252525"/>
          <w:sz w:val="22"/>
          <w:szCs w:val="22"/>
        </w:rPr>
        <w:t xml:space="preserve"> como para los</w:t>
      </w:r>
      <w:r w:rsidRPr="00BC589B">
        <w:rPr>
          <w:rFonts w:ascii="Verdana" w:hAnsi="Verdana" w:cs="Arial"/>
          <w:color w:val="252525"/>
          <w:sz w:val="22"/>
          <w:szCs w:val="22"/>
        </w:rPr>
        <w:t xml:space="preserve"> turistas.</w:t>
      </w:r>
    </w:p>
    <w:p w:rsidR="00D55EB3" w:rsidRPr="00BC589B" w:rsidRDefault="006C7925" w:rsidP="00D55EB3">
      <w:pPr>
        <w:pStyle w:val="NormalWeb"/>
        <w:shd w:val="clear" w:color="auto" w:fill="FFFFFF"/>
        <w:spacing w:before="120" w:beforeAutospacing="0" w:after="120" w:afterAutospacing="0" w:line="360" w:lineRule="auto"/>
        <w:jc w:val="both"/>
        <w:rPr>
          <w:rFonts w:ascii="Verdana" w:hAnsi="Verdana" w:cs="Arial"/>
          <w:color w:val="252525"/>
          <w:sz w:val="22"/>
          <w:szCs w:val="22"/>
        </w:rPr>
      </w:pPr>
      <w:r w:rsidRPr="00BC589B">
        <w:rPr>
          <w:rFonts w:ascii="Verdana" w:hAnsi="Verdana" w:cs="Arial"/>
          <w:color w:val="252525"/>
          <w:sz w:val="22"/>
          <w:szCs w:val="22"/>
        </w:rPr>
        <w:t>L</w:t>
      </w:r>
      <w:r w:rsidR="00D55EB3" w:rsidRPr="00BC589B">
        <w:rPr>
          <w:rFonts w:ascii="Verdana" w:hAnsi="Verdana" w:cs="Arial"/>
          <w:color w:val="252525"/>
          <w:sz w:val="22"/>
          <w:szCs w:val="22"/>
        </w:rPr>
        <w:t>a declaración de </w:t>
      </w:r>
      <w:hyperlink r:id="rId19" w:tooltip="Puerto libre" w:history="1">
        <w:r w:rsidR="00D55EB3" w:rsidRPr="00BC589B">
          <w:rPr>
            <w:rFonts w:ascii="Verdana" w:hAnsi="Verdana" w:cs="Arial"/>
            <w:color w:val="252525"/>
            <w:sz w:val="22"/>
            <w:szCs w:val="22"/>
          </w:rPr>
          <w:t>puerto libre</w:t>
        </w:r>
      </w:hyperlink>
      <w:r w:rsidRPr="00BC589B">
        <w:rPr>
          <w:rFonts w:ascii="Verdana" w:hAnsi="Verdana" w:cs="Arial"/>
          <w:color w:val="252525"/>
          <w:sz w:val="22"/>
          <w:szCs w:val="22"/>
        </w:rPr>
        <w:t>, así como</w:t>
      </w:r>
      <w:r w:rsidR="00D55EB3" w:rsidRPr="00BC589B">
        <w:rPr>
          <w:rFonts w:ascii="Verdana" w:hAnsi="Verdana" w:cs="Arial"/>
          <w:color w:val="252525"/>
          <w:sz w:val="22"/>
          <w:szCs w:val="22"/>
        </w:rPr>
        <w:t xml:space="preserve"> las</w:t>
      </w:r>
      <w:r w:rsidRPr="00BC589B">
        <w:rPr>
          <w:rFonts w:ascii="Verdana" w:hAnsi="Verdana" w:cs="Arial"/>
          <w:color w:val="252525"/>
          <w:sz w:val="22"/>
          <w:szCs w:val="22"/>
        </w:rPr>
        <w:t xml:space="preserve"> posteriores</w:t>
      </w:r>
      <w:r w:rsidR="00D55EB3" w:rsidRPr="00BC589B">
        <w:rPr>
          <w:rFonts w:ascii="Verdana" w:hAnsi="Verdana" w:cs="Arial"/>
          <w:color w:val="252525"/>
          <w:sz w:val="22"/>
          <w:szCs w:val="22"/>
        </w:rPr>
        <w:t xml:space="preserve"> migraciones</w:t>
      </w:r>
      <w:r w:rsidRPr="00BC589B">
        <w:rPr>
          <w:rFonts w:ascii="Verdana" w:hAnsi="Verdana" w:cs="Arial"/>
          <w:color w:val="252525"/>
          <w:sz w:val="22"/>
          <w:szCs w:val="22"/>
        </w:rPr>
        <w:t xml:space="preserve"> </w:t>
      </w:r>
      <w:r w:rsidR="00AA7C69" w:rsidRPr="00BC589B">
        <w:rPr>
          <w:rFonts w:ascii="Verdana" w:hAnsi="Verdana" w:cs="Arial"/>
          <w:color w:val="252525"/>
          <w:sz w:val="22"/>
          <w:szCs w:val="22"/>
        </w:rPr>
        <w:t>consolidaron</w:t>
      </w:r>
      <w:r w:rsidR="00D55EB3" w:rsidRPr="00BC589B">
        <w:rPr>
          <w:rFonts w:ascii="Verdana" w:hAnsi="Verdana" w:cs="Arial"/>
          <w:color w:val="252525"/>
          <w:sz w:val="22"/>
          <w:szCs w:val="22"/>
        </w:rPr>
        <w:t xml:space="preserve"> la actividad turística y comercial, </w:t>
      </w:r>
      <w:r w:rsidRPr="00BC589B">
        <w:rPr>
          <w:rFonts w:ascii="Verdana" w:hAnsi="Verdana" w:cs="Arial"/>
          <w:color w:val="252525"/>
          <w:sz w:val="22"/>
          <w:szCs w:val="22"/>
        </w:rPr>
        <w:t>fomentada</w:t>
      </w:r>
      <w:r w:rsidR="00D55EB3" w:rsidRPr="00BC589B">
        <w:rPr>
          <w:rFonts w:ascii="Verdana" w:hAnsi="Verdana" w:cs="Arial"/>
          <w:color w:val="252525"/>
          <w:sz w:val="22"/>
          <w:szCs w:val="22"/>
        </w:rPr>
        <w:t xml:space="preserve"> por los bajos costos </w:t>
      </w:r>
      <w:r w:rsidRPr="00BC589B">
        <w:rPr>
          <w:rFonts w:ascii="Verdana" w:hAnsi="Verdana" w:cs="Arial"/>
          <w:color w:val="252525"/>
          <w:sz w:val="22"/>
          <w:szCs w:val="22"/>
        </w:rPr>
        <w:t>de mercanc</w:t>
      </w:r>
      <w:r w:rsidR="0097648F" w:rsidRPr="00BC589B">
        <w:rPr>
          <w:rFonts w:ascii="Verdana" w:hAnsi="Verdana" w:cs="Arial"/>
          <w:color w:val="252525"/>
          <w:sz w:val="22"/>
          <w:szCs w:val="22"/>
        </w:rPr>
        <w:t>ías, lo que a su vez desencadenó</w:t>
      </w:r>
      <w:r w:rsidRPr="00BC589B">
        <w:rPr>
          <w:rFonts w:ascii="Verdana" w:hAnsi="Verdana" w:cs="Arial"/>
          <w:color w:val="252525"/>
          <w:sz w:val="22"/>
          <w:szCs w:val="22"/>
        </w:rPr>
        <w:t xml:space="preserve"> </w:t>
      </w:r>
      <w:r w:rsidR="00AA7C69" w:rsidRPr="00BC589B">
        <w:rPr>
          <w:rFonts w:ascii="Verdana" w:hAnsi="Verdana" w:cs="Arial"/>
          <w:color w:val="252525"/>
          <w:sz w:val="22"/>
          <w:szCs w:val="22"/>
        </w:rPr>
        <w:t xml:space="preserve">en </w:t>
      </w:r>
      <w:r w:rsidRPr="00BC589B">
        <w:rPr>
          <w:rFonts w:ascii="Verdana" w:hAnsi="Verdana" w:cs="Arial"/>
          <w:color w:val="252525"/>
          <w:sz w:val="22"/>
          <w:szCs w:val="22"/>
        </w:rPr>
        <w:t>un importante</w:t>
      </w:r>
      <w:r w:rsidR="00AA7C69" w:rsidRPr="00BC589B">
        <w:rPr>
          <w:rFonts w:ascii="Verdana" w:hAnsi="Verdana" w:cs="Arial"/>
          <w:color w:val="252525"/>
          <w:sz w:val="22"/>
          <w:szCs w:val="22"/>
        </w:rPr>
        <w:t xml:space="preserve"> aumento</w:t>
      </w:r>
      <w:r w:rsidR="00D55EB3" w:rsidRPr="00BC589B">
        <w:rPr>
          <w:rFonts w:ascii="Verdana" w:hAnsi="Verdana" w:cs="Arial"/>
          <w:color w:val="252525"/>
          <w:sz w:val="22"/>
          <w:szCs w:val="22"/>
        </w:rPr>
        <w:t xml:space="preserve"> </w:t>
      </w:r>
      <w:r w:rsidRPr="00BC589B">
        <w:rPr>
          <w:rFonts w:ascii="Verdana" w:hAnsi="Verdana" w:cs="Arial"/>
          <w:color w:val="252525"/>
          <w:sz w:val="22"/>
          <w:szCs w:val="22"/>
        </w:rPr>
        <w:t>d</w:t>
      </w:r>
      <w:r w:rsidR="00D55EB3" w:rsidRPr="00BC589B">
        <w:rPr>
          <w:rFonts w:ascii="Verdana" w:hAnsi="Verdana" w:cs="Arial"/>
          <w:color w:val="252525"/>
          <w:sz w:val="22"/>
          <w:szCs w:val="22"/>
        </w:rPr>
        <w:t>el transp</w:t>
      </w:r>
      <w:r w:rsidRPr="00BC589B">
        <w:rPr>
          <w:rFonts w:ascii="Verdana" w:hAnsi="Verdana" w:cs="Arial"/>
          <w:color w:val="252525"/>
          <w:sz w:val="22"/>
          <w:szCs w:val="22"/>
        </w:rPr>
        <w:t>orte aéreo y marítimo a la isla.</w:t>
      </w:r>
    </w:p>
    <w:p w:rsidR="0097648F" w:rsidRPr="00BC589B" w:rsidRDefault="0097648F" w:rsidP="00D55EB3">
      <w:pPr>
        <w:pStyle w:val="NormalWeb"/>
        <w:shd w:val="clear" w:color="auto" w:fill="FFFFFF"/>
        <w:spacing w:before="120" w:beforeAutospacing="0" w:after="120" w:afterAutospacing="0" w:line="360" w:lineRule="auto"/>
        <w:jc w:val="both"/>
        <w:rPr>
          <w:rFonts w:ascii="Verdana" w:hAnsi="Verdana" w:cs="Arial"/>
          <w:color w:val="252525"/>
          <w:sz w:val="22"/>
          <w:szCs w:val="22"/>
        </w:rPr>
      </w:pPr>
      <w:r w:rsidRPr="00BC589B">
        <w:rPr>
          <w:rFonts w:ascii="Verdana" w:hAnsi="Verdana" w:cs="Arial"/>
          <w:color w:val="252525"/>
          <w:sz w:val="22"/>
          <w:szCs w:val="22"/>
        </w:rPr>
        <w:t xml:space="preserve">Los ingresos de los tributos propios como </w:t>
      </w:r>
      <w:r w:rsidR="00CD74BD">
        <w:rPr>
          <w:rFonts w:ascii="Verdana" w:hAnsi="Verdana" w:cs="Arial"/>
          <w:color w:val="252525"/>
          <w:sz w:val="22"/>
          <w:szCs w:val="22"/>
        </w:rPr>
        <w:t>e</w:t>
      </w:r>
      <w:r w:rsidRPr="00BC589B">
        <w:rPr>
          <w:rFonts w:ascii="Verdana" w:hAnsi="Verdana" w:cs="Arial"/>
          <w:color w:val="252525"/>
          <w:sz w:val="22"/>
          <w:szCs w:val="22"/>
        </w:rPr>
        <w:t xml:space="preserve">l Impuesto Predial y el Impuesto de Industria y Comercio también representan ingresos importantes para el departamento. En este sentido, la proyección de ingresos por estos dos conceptos, incluidas las metas de recaudo por cartera vencida para el año 2016 son de $ 8.471.000.000 por Impuesto Predial y de $ 8.106.000.000 por Impuesto de Industria y Comercio. Adicional a estos dos tributos, existen otros de menor valor, pero que en su conjunto representan alternativas de financiación para los programas y proyectos institucionales. </w:t>
      </w:r>
    </w:p>
    <w:p w:rsidR="009071D5" w:rsidRDefault="009071D5" w:rsidP="003351BE">
      <w:pPr>
        <w:rPr>
          <w:rFonts w:ascii="Verdana" w:hAnsi="Verdana" w:cs="Arial"/>
          <w:highlight w:val="yellow"/>
        </w:rPr>
      </w:pPr>
    </w:p>
    <w:p w:rsidR="009071D5" w:rsidRDefault="009071D5" w:rsidP="003351BE">
      <w:pPr>
        <w:rPr>
          <w:rFonts w:ascii="Verdana" w:hAnsi="Verdana" w:cs="Arial"/>
          <w:highlight w:val="yellow"/>
        </w:rPr>
      </w:pPr>
    </w:p>
    <w:p w:rsidR="009071D5" w:rsidRDefault="009071D5" w:rsidP="003351BE">
      <w:pPr>
        <w:rPr>
          <w:rFonts w:ascii="Verdana" w:hAnsi="Verdana" w:cs="Arial"/>
          <w:highlight w:val="yellow"/>
        </w:rPr>
      </w:pPr>
    </w:p>
    <w:p w:rsidR="009071D5" w:rsidRDefault="009071D5" w:rsidP="003351BE">
      <w:pPr>
        <w:rPr>
          <w:rFonts w:ascii="Verdana" w:hAnsi="Verdana" w:cs="Arial"/>
          <w:highlight w:val="yellow"/>
        </w:rPr>
      </w:pPr>
    </w:p>
    <w:p w:rsidR="009071D5" w:rsidRDefault="009071D5" w:rsidP="003351BE">
      <w:pPr>
        <w:rPr>
          <w:rFonts w:ascii="Verdana" w:hAnsi="Verdana" w:cs="Arial"/>
          <w:highlight w:val="yellow"/>
        </w:rPr>
      </w:pPr>
    </w:p>
    <w:p w:rsidR="009071D5" w:rsidRDefault="009071D5" w:rsidP="003351BE">
      <w:pPr>
        <w:rPr>
          <w:rFonts w:ascii="Verdana" w:hAnsi="Verdana" w:cs="Arial"/>
          <w:highlight w:val="yellow"/>
        </w:rPr>
      </w:pPr>
    </w:p>
    <w:p w:rsidR="009071D5" w:rsidRDefault="009071D5" w:rsidP="003351BE">
      <w:pPr>
        <w:rPr>
          <w:rFonts w:ascii="Verdana" w:hAnsi="Verdana" w:cs="Arial"/>
          <w:highlight w:val="yellow"/>
        </w:rPr>
      </w:pPr>
    </w:p>
    <w:p w:rsidR="009071D5" w:rsidRPr="00766A76" w:rsidRDefault="00766A76" w:rsidP="00766A76">
      <w:pPr>
        <w:pStyle w:val="Ttulo2"/>
        <w:rPr>
          <w:rFonts w:ascii="Verdana" w:hAnsi="Verdana" w:cs="Arial"/>
          <w:color w:val="002060"/>
        </w:rPr>
      </w:pPr>
      <w:bookmarkStart w:id="6" w:name="_Toc480472308"/>
      <w:r w:rsidRPr="00766A76">
        <w:rPr>
          <w:rFonts w:ascii="Verdana" w:hAnsi="Verdana" w:cs="Arial"/>
          <w:color w:val="002060"/>
        </w:rPr>
        <w:t xml:space="preserve">1.3 </w:t>
      </w:r>
      <w:r w:rsidR="009071D5" w:rsidRPr="00766A76">
        <w:rPr>
          <w:rFonts w:ascii="Verdana" w:hAnsi="Verdana" w:cs="Arial"/>
          <w:color w:val="002060"/>
        </w:rPr>
        <w:t>Particularidades del Archipiélago</w:t>
      </w:r>
      <w:bookmarkEnd w:id="6"/>
    </w:p>
    <w:p w:rsidR="009071D5" w:rsidRPr="009071D5" w:rsidRDefault="009071D5" w:rsidP="009071D5">
      <w:pPr>
        <w:autoSpaceDE w:val="0"/>
        <w:autoSpaceDN w:val="0"/>
        <w:adjustRightInd w:val="0"/>
        <w:spacing w:after="0" w:line="240" w:lineRule="auto"/>
        <w:rPr>
          <w:rFonts w:ascii="DOMJNC+Verdana" w:hAnsi="DOMJNC+Verdana" w:cs="DOMJNC+Verdana"/>
          <w:color w:val="000000"/>
          <w:sz w:val="24"/>
          <w:szCs w:val="24"/>
        </w:rPr>
      </w:pPr>
    </w:p>
    <w:p w:rsidR="00766A76" w:rsidRDefault="00766A76" w:rsidP="00766A76">
      <w:pPr>
        <w:spacing w:line="360" w:lineRule="auto"/>
        <w:jc w:val="both"/>
        <w:rPr>
          <w:rFonts w:ascii="Verdana" w:eastAsia="Times New Roman" w:hAnsi="Verdana" w:cs="Arial"/>
          <w:color w:val="252525"/>
          <w:lang w:eastAsia="es-CO"/>
        </w:rPr>
      </w:pPr>
      <w:r w:rsidRPr="00766A76">
        <w:rPr>
          <w:rFonts w:ascii="Verdana" w:eastAsia="Times New Roman" w:hAnsi="Verdana" w:cs="Arial"/>
          <w:color w:val="252525"/>
          <w:lang w:eastAsia="es-CO"/>
        </w:rPr>
        <w:t>El Archipiélago de San Andrés, Providencia y Santa Catalina, es el resultado de</w:t>
      </w:r>
      <w:r>
        <w:rPr>
          <w:rFonts w:ascii="Verdana" w:eastAsia="Times New Roman" w:hAnsi="Verdana" w:cs="Arial"/>
          <w:color w:val="252525"/>
          <w:lang w:eastAsia="es-CO"/>
        </w:rPr>
        <w:t xml:space="preserve"> procesos históricos y</w:t>
      </w:r>
      <w:r w:rsidRPr="00766A76">
        <w:rPr>
          <w:rFonts w:ascii="Verdana" w:eastAsia="Times New Roman" w:hAnsi="Verdana" w:cs="Arial"/>
          <w:color w:val="252525"/>
          <w:lang w:eastAsia="es-CO"/>
        </w:rPr>
        <w:t xml:space="preserve"> la convergencia de un</w:t>
      </w:r>
      <w:r w:rsidR="0070512C">
        <w:rPr>
          <w:rFonts w:ascii="Verdana" w:eastAsia="Times New Roman" w:hAnsi="Verdana" w:cs="Arial"/>
          <w:color w:val="252525"/>
          <w:lang w:eastAsia="es-CO"/>
        </w:rPr>
        <w:t xml:space="preserve"> amplio</w:t>
      </w:r>
      <w:r w:rsidRPr="00766A76">
        <w:rPr>
          <w:rFonts w:ascii="Verdana" w:eastAsia="Times New Roman" w:hAnsi="Verdana" w:cs="Arial"/>
          <w:color w:val="252525"/>
          <w:lang w:eastAsia="es-CO"/>
        </w:rPr>
        <w:t xml:space="preserve"> conjunto de circunstancias que lo convierten en un territorio con características particulares</w:t>
      </w:r>
      <w:r>
        <w:rPr>
          <w:rFonts w:ascii="Verdana" w:eastAsia="Times New Roman" w:hAnsi="Verdana" w:cs="Arial"/>
          <w:color w:val="252525"/>
          <w:lang w:eastAsia="es-CO"/>
        </w:rPr>
        <w:t>,</w:t>
      </w:r>
      <w:r w:rsidRPr="00766A76">
        <w:rPr>
          <w:rFonts w:ascii="Verdana" w:eastAsia="Times New Roman" w:hAnsi="Verdana" w:cs="Arial"/>
          <w:color w:val="252525"/>
          <w:lang w:eastAsia="es-CO"/>
        </w:rPr>
        <w:t xml:space="preserve"> diferente al resto del país.</w:t>
      </w:r>
      <w:r>
        <w:rPr>
          <w:rFonts w:ascii="Verdana" w:eastAsia="Times New Roman" w:hAnsi="Verdana" w:cs="Arial"/>
          <w:color w:val="252525"/>
          <w:lang w:eastAsia="es-CO"/>
        </w:rPr>
        <w:t xml:space="preserve"> </w:t>
      </w:r>
      <w:r w:rsidR="0070512C">
        <w:rPr>
          <w:rFonts w:ascii="Verdana" w:eastAsia="Times New Roman" w:hAnsi="Verdana" w:cs="Arial"/>
          <w:color w:val="252525"/>
          <w:lang w:eastAsia="es-CO"/>
        </w:rPr>
        <w:t>En e</w:t>
      </w:r>
      <w:r w:rsidR="007A0952">
        <w:rPr>
          <w:rFonts w:ascii="Verdana" w:eastAsia="Times New Roman" w:hAnsi="Verdana" w:cs="Arial"/>
          <w:color w:val="252525"/>
          <w:lang w:eastAsia="es-CO"/>
        </w:rPr>
        <w:t>special, su condición insular le</w:t>
      </w:r>
      <w:r w:rsidR="0070512C">
        <w:rPr>
          <w:rFonts w:ascii="Verdana" w:eastAsia="Times New Roman" w:hAnsi="Verdana" w:cs="Arial"/>
          <w:color w:val="252525"/>
          <w:lang w:eastAsia="es-CO"/>
        </w:rPr>
        <w:t xml:space="preserve"> ha condicionado tanto económica como socialmente, sin dejar simultáneamente de  alimentarse de las condiciones propias de una nación diversa y multicultural como la c</w:t>
      </w:r>
      <w:r w:rsidR="005053C2">
        <w:rPr>
          <w:rFonts w:ascii="Verdana" w:eastAsia="Times New Roman" w:hAnsi="Verdana" w:cs="Arial"/>
          <w:color w:val="252525"/>
          <w:lang w:eastAsia="es-CO"/>
        </w:rPr>
        <w:t>o</w:t>
      </w:r>
      <w:r w:rsidR="0070512C">
        <w:rPr>
          <w:rFonts w:ascii="Verdana" w:eastAsia="Times New Roman" w:hAnsi="Verdana" w:cs="Arial"/>
          <w:color w:val="252525"/>
          <w:lang w:eastAsia="es-CO"/>
        </w:rPr>
        <w:t xml:space="preserve">lombiana. </w:t>
      </w:r>
      <w:r>
        <w:rPr>
          <w:rFonts w:ascii="Verdana" w:eastAsia="Times New Roman" w:hAnsi="Verdana" w:cs="Arial"/>
          <w:color w:val="252525"/>
          <w:lang w:eastAsia="es-CO"/>
        </w:rPr>
        <w:t>Dichas características deben ser contempladas en los diferentes planes</w:t>
      </w:r>
      <w:r w:rsidR="0070512C">
        <w:rPr>
          <w:rFonts w:ascii="Verdana" w:eastAsia="Times New Roman" w:hAnsi="Verdana" w:cs="Arial"/>
          <w:color w:val="252525"/>
          <w:lang w:eastAsia="es-CO"/>
        </w:rPr>
        <w:t xml:space="preserve"> que pretendan satisfacer las diferentes necesidades. </w:t>
      </w:r>
    </w:p>
    <w:p w:rsidR="005053C2" w:rsidRDefault="0070512C" w:rsidP="00766A76">
      <w:p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 xml:space="preserve">En este sentido, la Constitución de 1991 aportó a la población raizal políticas y herramientas legislativas tendientes a la conservación de su cultura y etnicidad, específicamente </w:t>
      </w:r>
      <w:r w:rsidR="005053C2">
        <w:rPr>
          <w:rFonts w:ascii="Verdana" w:eastAsia="Times New Roman" w:hAnsi="Verdana" w:cs="Arial"/>
          <w:color w:val="252525"/>
          <w:lang w:eastAsia="es-CO"/>
        </w:rPr>
        <w:t>con los siguientes</w:t>
      </w:r>
      <w:r>
        <w:rPr>
          <w:rFonts w:ascii="Verdana" w:eastAsia="Times New Roman" w:hAnsi="Verdana" w:cs="Arial"/>
          <w:color w:val="252525"/>
          <w:lang w:eastAsia="es-CO"/>
        </w:rPr>
        <w:t xml:space="preserve"> </w:t>
      </w:r>
      <w:r w:rsidR="008A6E81">
        <w:rPr>
          <w:rFonts w:ascii="Verdana" w:eastAsia="Times New Roman" w:hAnsi="Verdana" w:cs="Arial"/>
          <w:color w:val="252525"/>
          <w:lang w:eastAsia="es-CO"/>
        </w:rPr>
        <w:t>tres artículos</w:t>
      </w:r>
      <w:r w:rsidR="005053C2">
        <w:rPr>
          <w:rFonts w:ascii="Verdana" w:eastAsia="Times New Roman" w:hAnsi="Verdana" w:cs="Arial"/>
          <w:color w:val="252525"/>
          <w:lang w:eastAsia="es-CO"/>
        </w:rPr>
        <w:t xml:space="preserve">: </w:t>
      </w:r>
    </w:p>
    <w:p w:rsidR="005053C2" w:rsidRPr="005053C2" w:rsidRDefault="008A6E81" w:rsidP="00F80E3F">
      <w:pPr>
        <w:pStyle w:val="Prrafodelista"/>
        <w:numPr>
          <w:ilvl w:val="0"/>
          <w:numId w:val="36"/>
        </w:numPr>
        <w:spacing w:line="360" w:lineRule="auto"/>
        <w:jc w:val="both"/>
        <w:rPr>
          <w:rFonts w:ascii="Verdana" w:eastAsia="Times New Roman" w:hAnsi="Verdana" w:cs="Arial"/>
          <w:color w:val="252525"/>
          <w:lang w:eastAsia="es-CO"/>
        </w:rPr>
      </w:pPr>
      <w:r w:rsidRPr="005053C2">
        <w:rPr>
          <w:rFonts w:ascii="Verdana" w:eastAsia="Times New Roman" w:hAnsi="Verdana" w:cs="Arial"/>
          <w:b/>
          <w:color w:val="252525"/>
          <w:lang w:eastAsia="es-CO"/>
        </w:rPr>
        <w:t>Artículo 7:</w:t>
      </w:r>
      <w:r w:rsidR="005053C2" w:rsidRPr="005053C2">
        <w:rPr>
          <w:rFonts w:ascii="Verdana" w:eastAsia="Times New Roman" w:hAnsi="Verdana" w:cs="Arial"/>
          <w:color w:val="252525"/>
          <w:lang w:eastAsia="es-CO"/>
        </w:rPr>
        <w:t xml:space="preserve"> “El Estado reconoce y protege la diversidad étnica y cultural de la Nación colombiana”.</w:t>
      </w:r>
    </w:p>
    <w:p w:rsidR="005053C2" w:rsidRPr="005053C2" w:rsidRDefault="005053C2" w:rsidP="00F80E3F">
      <w:pPr>
        <w:pStyle w:val="Prrafodelista"/>
        <w:numPr>
          <w:ilvl w:val="0"/>
          <w:numId w:val="36"/>
        </w:numPr>
        <w:spacing w:line="360" w:lineRule="auto"/>
        <w:jc w:val="both"/>
        <w:rPr>
          <w:rFonts w:ascii="Verdana" w:eastAsia="Times New Roman" w:hAnsi="Verdana" w:cs="Arial"/>
          <w:color w:val="252525"/>
          <w:lang w:eastAsia="es-CO"/>
        </w:rPr>
      </w:pPr>
      <w:r w:rsidRPr="005053C2">
        <w:rPr>
          <w:rFonts w:ascii="Verdana" w:eastAsia="Times New Roman" w:hAnsi="Verdana" w:cs="Arial"/>
          <w:b/>
          <w:color w:val="252525"/>
          <w:lang w:eastAsia="es-CO"/>
        </w:rPr>
        <w:t>Artículo 10:</w:t>
      </w:r>
      <w:r w:rsidRPr="005053C2">
        <w:rPr>
          <w:rFonts w:ascii="Verdana" w:eastAsia="Times New Roman" w:hAnsi="Verdana" w:cs="Arial"/>
          <w:color w:val="252525"/>
          <w:lang w:eastAsia="es-CO"/>
        </w:rPr>
        <w:t xml:space="preserve"> “El castellano es el idioma oficial de Colombia. Las lenguas y dialectos de los grupos étnicos son también oficiales en sus territorios. La enseñanza que se imparta en las comunidades con tradiciones lingüísticas propias será bilingüe”.</w:t>
      </w:r>
    </w:p>
    <w:p w:rsidR="005053C2" w:rsidRPr="005053C2" w:rsidRDefault="005053C2" w:rsidP="00F80E3F">
      <w:pPr>
        <w:pStyle w:val="Prrafodelista"/>
        <w:numPr>
          <w:ilvl w:val="0"/>
          <w:numId w:val="36"/>
        </w:numPr>
        <w:spacing w:line="360" w:lineRule="auto"/>
        <w:jc w:val="both"/>
        <w:rPr>
          <w:rFonts w:ascii="Verdana" w:eastAsia="Times New Roman" w:hAnsi="Verdana" w:cs="Arial"/>
          <w:color w:val="252525"/>
          <w:lang w:eastAsia="es-CO"/>
        </w:rPr>
      </w:pPr>
      <w:r w:rsidRPr="005053C2">
        <w:rPr>
          <w:rFonts w:ascii="Verdana" w:eastAsia="Times New Roman" w:hAnsi="Verdana" w:cs="Arial"/>
          <w:b/>
          <w:color w:val="252525"/>
          <w:lang w:eastAsia="es-CO"/>
        </w:rPr>
        <w:t>Artículo 310:</w:t>
      </w:r>
      <w:r w:rsidRPr="005053C2">
        <w:rPr>
          <w:rFonts w:ascii="Verdana" w:eastAsia="Times New Roman" w:hAnsi="Verdana" w:cs="Arial"/>
          <w:color w:val="252525"/>
          <w:lang w:eastAsia="es-CO"/>
        </w:rPr>
        <w:t xml:space="preserve"> “El Departamento Archipiélago de San Andrés, Providencia y Santa Catalina se regirá, además de las normas previstas en la Constitución y las leyes para los otros departamentos, por las normas especiales que en materia administrativa, de inmigración, fiscal, de comercio exterior, de cambios, financiera y de fomento económico establezca el legislador. 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w:t>
      </w:r>
      <w:r w:rsidRPr="005053C2">
        <w:rPr>
          <w:rFonts w:ascii="Verdana" w:eastAsia="Times New Roman" w:hAnsi="Verdana" w:cs="Arial"/>
          <w:color w:val="252525"/>
          <w:lang w:eastAsia="es-CO"/>
        </w:rPr>
        <w:lastRenderedPageBreak/>
        <w:t>cultural de las comunidades nativas y preservar el ambiente y los recursos naturales del Archipiélago. 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rsidR="009071D5" w:rsidRDefault="005053C2" w:rsidP="005053C2">
      <w:p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Como se puede ver, estos artículos donan herramientas legislativas al Archipiélago para proteger sus características propias y en especial el artículo 310 reconoce las particularidades del territorio</w:t>
      </w:r>
      <w:r w:rsidR="007259E9">
        <w:rPr>
          <w:rFonts w:ascii="Verdana" w:eastAsia="Times New Roman" w:hAnsi="Verdana" w:cs="Arial"/>
          <w:color w:val="252525"/>
          <w:lang w:eastAsia="es-CO"/>
        </w:rPr>
        <w:t xml:space="preserve"> y le brindan cierta autonomía</w:t>
      </w:r>
      <w:r>
        <w:rPr>
          <w:rFonts w:ascii="Verdana" w:eastAsia="Times New Roman" w:hAnsi="Verdana" w:cs="Arial"/>
          <w:color w:val="252525"/>
          <w:lang w:eastAsia="es-CO"/>
        </w:rPr>
        <w:t>, pero, ¿qué ha hecho que se configuren dichas particularidades y diferencias en relación a la Colombia continental?.</w:t>
      </w:r>
      <w:r w:rsidR="007259E9">
        <w:rPr>
          <w:rFonts w:ascii="Verdana" w:eastAsia="Times New Roman" w:hAnsi="Verdana" w:cs="Arial"/>
          <w:color w:val="252525"/>
          <w:lang w:eastAsia="es-CO"/>
        </w:rPr>
        <w:t xml:space="preserve"> Las circunstancias que han contribuido a esta situación se resumen a continuación:</w:t>
      </w:r>
    </w:p>
    <w:p w:rsidR="007259E9" w:rsidRDefault="007259E9" w:rsidP="00F80E3F">
      <w:pPr>
        <w:pStyle w:val="Prrafodelista"/>
        <w:numPr>
          <w:ilvl w:val="0"/>
          <w:numId w:val="37"/>
        </w:numPr>
        <w:spacing w:line="360" w:lineRule="auto"/>
        <w:jc w:val="both"/>
        <w:rPr>
          <w:rFonts w:ascii="Verdana" w:eastAsia="Times New Roman" w:hAnsi="Verdana" w:cs="Arial"/>
          <w:color w:val="252525"/>
          <w:lang w:eastAsia="es-CO"/>
        </w:rPr>
      </w:pPr>
      <w:r w:rsidRPr="007259E9">
        <w:rPr>
          <w:rFonts w:ascii="Verdana" w:eastAsia="Times New Roman" w:hAnsi="Verdana" w:cs="Arial"/>
          <w:color w:val="252525"/>
          <w:lang w:eastAsia="es-CO"/>
        </w:rPr>
        <w:t>Existe una relación histórica entre el Archipiélago y el Caribe inglés, lo cual ha influenciado notoriamente aspectos tales como la cultura, la religión y el lenguaje.</w:t>
      </w:r>
    </w:p>
    <w:p w:rsidR="007259E9" w:rsidRDefault="007259E9" w:rsidP="00F80E3F">
      <w:pPr>
        <w:pStyle w:val="Prrafodelista"/>
        <w:numPr>
          <w:ilvl w:val="0"/>
          <w:numId w:val="37"/>
        </w:num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En el año 1912 se definió al Archipiélago como Intendencia, lo cual estimuló procesos de colonización desde el interior del país.</w:t>
      </w:r>
    </w:p>
    <w:p w:rsidR="007259E9" w:rsidRDefault="007259E9" w:rsidP="00F80E3F">
      <w:pPr>
        <w:pStyle w:val="Prrafodelista"/>
        <w:numPr>
          <w:ilvl w:val="0"/>
          <w:numId w:val="37"/>
        </w:num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 xml:space="preserve">En 1953 fue declarado puerto libre, lo que generó un aumento significativo del flujo de migrantes colombianos y extranjeros en busca de oportunidades y </w:t>
      </w:r>
      <w:r w:rsidR="005B3C8C">
        <w:rPr>
          <w:rFonts w:ascii="Verdana" w:eastAsia="Times New Roman" w:hAnsi="Verdana" w:cs="Arial"/>
          <w:color w:val="252525"/>
          <w:lang w:eastAsia="es-CO"/>
        </w:rPr>
        <w:t xml:space="preserve">la llegada </w:t>
      </w:r>
      <w:r>
        <w:rPr>
          <w:rFonts w:ascii="Verdana" w:eastAsia="Times New Roman" w:hAnsi="Verdana" w:cs="Arial"/>
          <w:color w:val="252525"/>
          <w:lang w:eastAsia="es-CO"/>
        </w:rPr>
        <w:t>de turistas</w:t>
      </w:r>
      <w:r w:rsidR="005B3C8C">
        <w:rPr>
          <w:rFonts w:ascii="Verdana" w:eastAsia="Times New Roman" w:hAnsi="Verdana" w:cs="Arial"/>
          <w:color w:val="252525"/>
          <w:lang w:eastAsia="es-CO"/>
        </w:rPr>
        <w:t>, quienes iban en busca de artículos importados o simplemente querían disfrutar de las playas.</w:t>
      </w:r>
    </w:p>
    <w:p w:rsidR="005B3C8C" w:rsidRPr="007259E9" w:rsidRDefault="005B3C8C" w:rsidP="00F80E3F">
      <w:pPr>
        <w:pStyle w:val="Prrafodelista"/>
        <w:numPr>
          <w:ilvl w:val="0"/>
          <w:numId w:val="37"/>
        </w:num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El aumento en el flujo de migrantes y turistas ocasionó cambios demográficos importantes, debido al aumento en la densidad y diversidad, pues venían personas de diferentes partes del mundo.</w:t>
      </w:r>
    </w:p>
    <w:p w:rsidR="003C120D" w:rsidRPr="005B3C8C" w:rsidRDefault="005B3C8C" w:rsidP="005B3C8C">
      <w:pPr>
        <w:pStyle w:val="Ttulo2"/>
        <w:rPr>
          <w:rFonts w:ascii="Verdana" w:hAnsi="Verdana" w:cs="Arial"/>
          <w:color w:val="002060"/>
        </w:rPr>
      </w:pPr>
      <w:bookmarkStart w:id="7" w:name="_Toc480472309"/>
      <w:r w:rsidRPr="005B3C8C">
        <w:rPr>
          <w:rFonts w:ascii="Verdana" w:hAnsi="Verdana" w:cs="Arial"/>
          <w:color w:val="002060"/>
        </w:rPr>
        <w:t xml:space="preserve">1.4  </w:t>
      </w:r>
      <w:r w:rsidR="003C120D" w:rsidRPr="005B3C8C">
        <w:rPr>
          <w:rFonts w:ascii="Verdana" w:hAnsi="Verdana" w:cs="Arial"/>
          <w:color w:val="002060"/>
        </w:rPr>
        <w:t>D</w:t>
      </w:r>
      <w:r w:rsidRPr="005B3C8C">
        <w:rPr>
          <w:rFonts w:ascii="Verdana" w:hAnsi="Verdana" w:cs="Arial"/>
          <w:color w:val="002060"/>
        </w:rPr>
        <w:t>ificultades históricamente</w:t>
      </w:r>
      <w:r w:rsidR="006A51DF">
        <w:rPr>
          <w:rFonts w:ascii="Verdana" w:hAnsi="Verdana" w:cs="Arial"/>
          <w:color w:val="002060"/>
        </w:rPr>
        <w:t xml:space="preserve"> constituidas</w:t>
      </w:r>
      <w:bookmarkEnd w:id="7"/>
    </w:p>
    <w:p w:rsidR="005B3C8C" w:rsidRDefault="005B3C8C" w:rsidP="003351BE">
      <w:pPr>
        <w:rPr>
          <w:rFonts w:cs="DOMJNC+Verdana"/>
          <w:color w:val="000000"/>
          <w:sz w:val="20"/>
          <w:szCs w:val="20"/>
        </w:rPr>
      </w:pPr>
    </w:p>
    <w:p w:rsidR="005B3C8C" w:rsidRDefault="005B3C8C" w:rsidP="005B3C8C">
      <w:pPr>
        <w:spacing w:line="360" w:lineRule="auto"/>
        <w:jc w:val="both"/>
        <w:rPr>
          <w:rFonts w:ascii="Verdana" w:eastAsia="Times New Roman" w:hAnsi="Verdana" w:cs="Arial"/>
          <w:color w:val="252525"/>
          <w:lang w:eastAsia="es-CO"/>
        </w:rPr>
      </w:pPr>
      <w:r w:rsidRPr="005B3C8C">
        <w:rPr>
          <w:rFonts w:ascii="Verdana" w:eastAsia="Times New Roman" w:hAnsi="Verdana" w:cs="Arial"/>
          <w:color w:val="252525"/>
          <w:lang w:eastAsia="es-CO"/>
        </w:rPr>
        <w:t>La declaración de puerto libre tuvo efectos contradictorios. Por una parte, permitió la expansión económica, pero, por otro lado, ocasionó marginación de la población nativa y raizal, que empezó a ver como se iban convirtiendo en minoría dentro de su propio territorio.</w:t>
      </w:r>
    </w:p>
    <w:p w:rsidR="001B7B75" w:rsidRPr="005B3C8C" w:rsidRDefault="001B7B75" w:rsidP="005B3C8C">
      <w:p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lastRenderedPageBreak/>
        <w:t>El aumento demográfico tuvo efectos importantes en la prestación y calidad de los servicios públicos, que eran y siguen siendo insuficientes par</w:t>
      </w:r>
      <w:r w:rsidR="007A0952">
        <w:rPr>
          <w:rFonts w:ascii="Verdana" w:eastAsia="Times New Roman" w:hAnsi="Verdana" w:cs="Arial"/>
          <w:color w:val="252525"/>
          <w:lang w:eastAsia="es-CO"/>
        </w:rPr>
        <w:t>a atender a toda la población, así como en</w:t>
      </w:r>
      <w:r>
        <w:rPr>
          <w:rFonts w:ascii="Verdana" w:eastAsia="Times New Roman" w:hAnsi="Verdana" w:cs="Arial"/>
          <w:color w:val="252525"/>
          <w:lang w:eastAsia="es-CO"/>
        </w:rPr>
        <w:t xml:space="preserve"> el deterioro de los ecosistemas, lo cual se agravaba debido a las bajas inversiones que se hacían para revertir tales situaciones. </w:t>
      </w:r>
      <w:r w:rsidR="002A063D">
        <w:rPr>
          <w:rFonts w:ascii="Verdana" w:eastAsia="Times New Roman" w:hAnsi="Verdana" w:cs="Arial"/>
          <w:color w:val="252525"/>
          <w:lang w:eastAsia="es-CO"/>
        </w:rPr>
        <w:t xml:space="preserve">También la educación y la salud han presentado dificultades a través de la historia. </w:t>
      </w:r>
    </w:p>
    <w:p w:rsidR="00BB203F" w:rsidRPr="00BB203F" w:rsidRDefault="002A063D" w:rsidP="00DA36BD">
      <w:pPr>
        <w:spacing w:line="360" w:lineRule="auto"/>
        <w:jc w:val="both"/>
        <w:rPr>
          <w:rFonts w:ascii="Verdana" w:eastAsia="Times New Roman" w:hAnsi="Verdana" w:cs="Arial"/>
          <w:color w:val="252525"/>
          <w:lang w:eastAsia="es-CO"/>
        </w:rPr>
      </w:pPr>
      <w:r w:rsidRPr="002A063D">
        <w:rPr>
          <w:rFonts w:ascii="Verdana" w:eastAsia="Times New Roman" w:hAnsi="Verdana" w:cs="Arial"/>
          <w:color w:val="252525"/>
          <w:lang w:eastAsia="es-CO"/>
        </w:rPr>
        <w:t xml:space="preserve">En materia </w:t>
      </w:r>
      <w:r w:rsidR="00BA341B">
        <w:rPr>
          <w:rFonts w:ascii="Verdana" w:eastAsia="Times New Roman" w:hAnsi="Verdana" w:cs="Arial"/>
          <w:color w:val="252525"/>
          <w:lang w:eastAsia="es-CO"/>
        </w:rPr>
        <w:t>de educación formal, esta fue instaurada por la iglesia bautista en el siglo XIX, dando prioridad a la lengua inglesa para la enseñanza</w:t>
      </w:r>
      <w:r w:rsidR="00E44EE1">
        <w:rPr>
          <w:rFonts w:ascii="Verdana" w:eastAsia="Times New Roman" w:hAnsi="Verdana" w:cs="Arial"/>
          <w:color w:val="252525"/>
          <w:lang w:eastAsia="es-CO"/>
        </w:rPr>
        <w:t>, con altos indicadores en materia de alfabetización. No obstante, con la constitución de 1886 se establece la religión católica como base para la educación y el creole y el inglés fueron ree</w:t>
      </w:r>
      <w:r w:rsidR="00BB203F">
        <w:rPr>
          <w:rFonts w:ascii="Verdana" w:eastAsia="Times New Roman" w:hAnsi="Verdana" w:cs="Arial"/>
          <w:color w:val="252525"/>
          <w:lang w:eastAsia="es-CO"/>
        </w:rPr>
        <w:t>m</w:t>
      </w:r>
      <w:r w:rsidR="00E44EE1">
        <w:rPr>
          <w:rFonts w:ascii="Verdana" w:eastAsia="Times New Roman" w:hAnsi="Verdana" w:cs="Arial"/>
          <w:color w:val="252525"/>
          <w:lang w:eastAsia="es-CO"/>
        </w:rPr>
        <w:t>plazados como lengua oficial para la enseñanza.</w:t>
      </w:r>
      <w:r w:rsidR="00BB203F">
        <w:rPr>
          <w:rFonts w:ascii="Verdana" w:eastAsia="Times New Roman" w:hAnsi="Verdana" w:cs="Arial"/>
          <w:color w:val="252525"/>
          <w:lang w:eastAsia="es-CO"/>
        </w:rPr>
        <w:t xml:space="preserve"> Adicionalmente, el aumento demográfico tuvo efectos en la cobertura, capacidad de la infraestructura y en una planta docente que se iba haciendo insuficiente para atender el creciente número de estudiantes, con consecuencias en la calidad de la educación. </w:t>
      </w:r>
      <w:r w:rsidR="00BB203F" w:rsidRPr="00BB203F">
        <w:rPr>
          <w:rFonts w:ascii="Verdana" w:eastAsia="Times New Roman" w:hAnsi="Verdana" w:cs="Arial"/>
          <w:color w:val="252525"/>
          <w:lang w:eastAsia="es-CO"/>
        </w:rPr>
        <w:t xml:space="preserve">En este sentido, un verdadero proceso etnoeducativo y bilingüe, pese a varias iniciativas y progresos, sigue siendo una deficiencia en el Archipiélago. </w:t>
      </w:r>
    </w:p>
    <w:p w:rsidR="003C120D" w:rsidRPr="00DA36BD" w:rsidRDefault="00BB203F" w:rsidP="006A51DF">
      <w:pPr>
        <w:spacing w:line="360" w:lineRule="auto"/>
        <w:jc w:val="both"/>
        <w:rPr>
          <w:rFonts w:ascii="Verdana" w:eastAsia="Times New Roman" w:hAnsi="Verdana" w:cs="Arial"/>
          <w:color w:val="252525"/>
          <w:lang w:eastAsia="es-CO"/>
        </w:rPr>
      </w:pPr>
      <w:r w:rsidRPr="00DA36BD">
        <w:rPr>
          <w:rFonts w:ascii="Verdana" w:eastAsia="Times New Roman" w:hAnsi="Verdana" w:cs="Arial"/>
          <w:color w:val="252525"/>
          <w:lang w:eastAsia="es-CO"/>
        </w:rPr>
        <w:t>En materia de salud, el Archipiélago cuenta con una aceptable cobertura en relación al resto del país.</w:t>
      </w:r>
      <w:r w:rsidR="00DA36BD">
        <w:rPr>
          <w:rFonts w:ascii="Verdana" w:eastAsia="Times New Roman" w:hAnsi="Verdana" w:cs="Arial"/>
          <w:color w:val="252525"/>
          <w:lang w:eastAsia="es-CO"/>
        </w:rPr>
        <w:t xml:space="preserve"> La principal infraestructura en este sector está compuesta por un hospital de primer nivel en Providencia y dos hospitales en San Andrés, el </w:t>
      </w:r>
      <w:r w:rsidR="00DA36BD" w:rsidRPr="00DA36BD">
        <w:rPr>
          <w:rFonts w:ascii="Verdana" w:eastAsia="Times New Roman" w:hAnsi="Verdana" w:cs="Arial"/>
          <w:color w:val="252525"/>
          <w:lang w:eastAsia="es-CO"/>
        </w:rPr>
        <w:t>Timothy Britton, de segundo nivel y el Hospital Amor de Pa</w:t>
      </w:r>
      <w:r w:rsidR="00DD4415">
        <w:rPr>
          <w:rFonts w:ascii="Verdana" w:eastAsia="Times New Roman" w:hAnsi="Verdana" w:cs="Arial"/>
          <w:color w:val="252525"/>
          <w:lang w:eastAsia="es-CO"/>
        </w:rPr>
        <w:t xml:space="preserve">tria. Complementan el servicio junto a </w:t>
      </w:r>
      <w:r w:rsidR="00DA36BD" w:rsidRPr="00DA36BD">
        <w:rPr>
          <w:rFonts w:ascii="Verdana" w:eastAsia="Times New Roman" w:hAnsi="Verdana" w:cs="Arial"/>
          <w:color w:val="252525"/>
          <w:lang w:eastAsia="es-CO"/>
        </w:rPr>
        <w:t xml:space="preserve">varias IPS. Sin embargo, servicios más complejos y algunas urgencias son normalmente </w:t>
      </w:r>
      <w:r w:rsidR="006A51DF" w:rsidRPr="00DA36BD">
        <w:rPr>
          <w:rFonts w:ascii="Verdana" w:eastAsia="Times New Roman" w:hAnsi="Verdana" w:cs="Arial"/>
          <w:color w:val="252525"/>
          <w:lang w:eastAsia="es-CO"/>
        </w:rPr>
        <w:t>remitidos</w:t>
      </w:r>
      <w:r w:rsidR="00DA36BD" w:rsidRPr="00DA36BD">
        <w:rPr>
          <w:rFonts w:ascii="Verdana" w:eastAsia="Times New Roman" w:hAnsi="Verdana" w:cs="Arial"/>
          <w:color w:val="252525"/>
          <w:lang w:eastAsia="es-CO"/>
        </w:rPr>
        <w:t xml:space="preserve"> a otras zonas de la Costa Atlántica u otras zonas del país.</w:t>
      </w:r>
    </w:p>
    <w:p w:rsidR="006A51DF" w:rsidRPr="006A51DF" w:rsidRDefault="00DA36BD" w:rsidP="006A51DF">
      <w:pPr>
        <w:pStyle w:val="Default"/>
        <w:spacing w:line="360" w:lineRule="auto"/>
        <w:jc w:val="both"/>
        <w:rPr>
          <w:rFonts w:ascii="Verdana" w:eastAsia="Times New Roman" w:hAnsi="Verdana" w:cs="Arial"/>
          <w:color w:val="252525"/>
          <w:sz w:val="22"/>
          <w:szCs w:val="22"/>
          <w:lang w:eastAsia="es-CO"/>
        </w:rPr>
      </w:pPr>
      <w:r w:rsidRPr="006A51DF">
        <w:rPr>
          <w:rFonts w:ascii="Verdana" w:eastAsia="Times New Roman" w:hAnsi="Verdana" w:cs="Arial"/>
          <w:color w:val="252525"/>
          <w:sz w:val="22"/>
          <w:szCs w:val="22"/>
          <w:lang w:eastAsia="es-CO"/>
        </w:rPr>
        <w:t>En cuanto al medio ambiente, este también se ha visto perjudicado por el incremento demográfico</w:t>
      </w:r>
      <w:r w:rsidR="004D78D6" w:rsidRPr="006A51DF">
        <w:rPr>
          <w:rFonts w:ascii="Verdana" w:eastAsia="Times New Roman" w:hAnsi="Verdana" w:cs="Arial"/>
          <w:color w:val="252525"/>
          <w:sz w:val="22"/>
          <w:szCs w:val="22"/>
          <w:lang w:eastAsia="es-CO"/>
        </w:rPr>
        <w:t xml:space="preserve">, pero para </w:t>
      </w:r>
      <w:r w:rsidR="006A51DF" w:rsidRPr="006A51DF">
        <w:rPr>
          <w:rFonts w:ascii="Verdana" w:eastAsia="Times New Roman" w:hAnsi="Verdana" w:cs="Arial"/>
          <w:color w:val="252525"/>
          <w:sz w:val="22"/>
          <w:szCs w:val="22"/>
          <w:lang w:eastAsia="es-CO"/>
        </w:rPr>
        <w:t xml:space="preserve">contrarrestar algunos de sus efectos, existe la </w:t>
      </w:r>
      <w:r w:rsidR="004D78D6" w:rsidRPr="006A51DF">
        <w:rPr>
          <w:rFonts w:ascii="Verdana" w:eastAsia="Times New Roman" w:hAnsi="Verdana" w:cs="Arial"/>
          <w:color w:val="252525"/>
          <w:sz w:val="22"/>
          <w:szCs w:val="22"/>
          <w:lang w:eastAsia="es-CO"/>
        </w:rPr>
        <w:t xml:space="preserve"> </w:t>
      </w:r>
      <w:r w:rsidR="006A51DF" w:rsidRPr="006A51DF">
        <w:rPr>
          <w:rFonts w:ascii="Verdana" w:eastAsia="Times New Roman" w:hAnsi="Verdana" w:cs="Arial"/>
          <w:color w:val="252525"/>
          <w:sz w:val="22"/>
          <w:szCs w:val="22"/>
          <w:lang w:eastAsia="es-CO"/>
        </w:rPr>
        <w:t>Corporación para el Desarrollo Sostenible del Archipiélago de San Andrés, Providencia y San Catalina (Coralina)</w:t>
      </w:r>
      <w:r w:rsidR="006A51DF">
        <w:rPr>
          <w:rFonts w:ascii="Verdana" w:eastAsia="Times New Roman" w:hAnsi="Verdana" w:cs="Arial"/>
          <w:color w:val="252525"/>
          <w:sz w:val="22"/>
          <w:szCs w:val="22"/>
          <w:lang w:eastAsia="es-CO"/>
        </w:rPr>
        <w:t>, a</w:t>
      </w:r>
      <w:r w:rsidR="006A51DF" w:rsidRPr="006A51DF">
        <w:rPr>
          <w:rFonts w:ascii="Verdana" w:eastAsia="Times New Roman" w:hAnsi="Verdana" w:cs="Arial"/>
          <w:color w:val="252525"/>
          <w:sz w:val="22"/>
          <w:szCs w:val="22"/>
          <w:lang w:eastAsia="es-CO"/>
        </w:rPr>
        <w:t>utoridad ambiental que media en cualquier</w:t>
      </w:r>
      <w:r w:rsidR="0030547C" w:rsidRPr="006A51DF">
        <w:rPr>
          <w:rFonts w:ascii="Verdana" w:eastAsia="Times New Roman" w:hAnsi="Verdana" w:cs="Arial"/>
          <w:color w:val="252525"/>
          <w:sz w:val="22"/>
          <w:szCs w:val="22"/>
          <w:lang w:eastAsia="es-CO"/>
        </w:rPr>
        <w:t xml:space="preserve"> decisión</w:t>
      </w:r>
      <w:r w:rsidR="006A51DF" w:rsidRPr="006A51DF">
        <w:rPr>
          <w:rFonts w:ascii="Verdana" w:eastAsia="Times New Roman" w:hAnsi="Verdana" w:cs="Arial"/>
          <w:color w:val="252525"/>
          <w:sz w:val="22"/>
          <w:szCs w:val="22"/>
          <w:lang w:eastAsia="es-CO"/>
        </w:rPr>
        <w:t xml:space="preserve"> o aspecto que afecte</w:t>
      </w:r>
      <w:r w:rsidR="0030547C" w:rsidRPr="006A51DF">
        <w:rPr>
          <w:rFonts w:ascii="Verdana" w:eastAsia="Times New Roman" w:hAnsi="Verdana" w:cs="Arial"/>
          <w:color w:val="252525"/>
          <w:sz w:val="22"/>
          <w:szCs w:val="22"/>
          <w:lang w:eastAsia="es-CO"/>
        </w:rPr>
        <w:t xml:space="preserve"> el suelo, subsuelo o lecho marino</w:t>
      </w:r>
      <w:r w:rsidR="006A51DF">
        <w:rPr>
          <w:rFonts w:ascii="Verdana" w:eastAsia="Times New Roman" w:hAnsi="Verdana" w:cs="Arial"/>
          <w:color w:val="252525"/>
          <w:sz w:val="22"/>
          <w:szCs w:val="22"/>
          <w:lang w:eastAsia="es-CO"/>
        </w:rPr>
        <w:t xml:space="preserve"> en el departamento.</w:t>
      </w:r>
      <w:r w:rsidR="0030547C" w:rsidRPr="006A51DF">
        <w:rPr>
          <w:rFonts w:ascii="Verdana" w:eastAsia="Times New Roman" w:hAnsi="Verdana" w:cs="Arial"/>
          <w:color w:val="252525"/>
          <w:sz w:val="22"/>
          <w:szCs w:val="22"/>
          <w:lang w:eastAsia="es-CO"/>
        </w:rPr>
        <w:t xml:space="preserve"> </w:t>
      </w:r>
    </w:p>
    <w:p w:rsidR="00A363D0" w:rsidRPr="00670BCF" w:rsidRDefault="006A51DF" w:rsidP="00670BCF">
      <w:pPr>
        <w:pStyle w:val="Default"/>
        <w:spacing w:line="360" w:lineRule="auto"/>
        <w:jc w:val="both"/>
        <w:rPr>
          <w:rFonts w:ascii="Verdana" w:eastAsia="Times New Roman" w:hAnsi="Verdana" w:cs="Arial"/>
          <w:color w:val="252525"/>
          <w:sz w:val="22"/>
          <w:szCs w:val="22"/>
          <w:lang w:eastAsia="es-CO"/>
        </w:rPr>
      </w:pPr>
      <w:r w:rsidRPr="000D582E">
        <w:rPr>
          <w:rFonts w:ascii="Verdana" w:eastAsia="Times New Roman" w:hAnsi="Verdana" w:cs="Arial"/>
          <w:color w:val="252525"/>
          <w:sz w:val="22"/>
          <w:szCs w:val="22"/>
          <w:lang w:eastAsia="es-CO"/>
        </w:rPr>
        <w:lastRenderedPageBreak/>
        <w:t>Uno de los aspectos que históricamente han presentado mayores retos en materia medioambiental, es el que atañe al tratamiento de los residuos sólidos, especialmente en lo que respecta a su disposición final</w:t>
      </w:r>
      <w:r w:rsidR="00632EE5" w:rsidRPr="000D582E">
        <w:rPr>
          <w:rFonts w:ascii="Verdana" w:eastAsia="Times New Roman" w:hAnsi="Verdana" w:cs="Arial"/>
          <w:color w:val="252525"/>
          <w:sz w:val="22"/>
          <w:szCs w:val="22"/>
          <w:lang w:eastAsia="es-CO"/>
        </w:rPr>
        <w:t>.</w:t>
      </w:r>
      <w:r w:rsidR="000D582E">
        <w:rPr>
          <w:rFonts w:ascii="Verdana" w:eastAsia="Times New Roman" w:hAnsi="Verdana" w:cs="Arial"/>
          <w:color w:val="252525"/>
          <w:sz w:val="22"/>
          <w:szCs w:val="22"/>
          <w:lang w:eastAsia="es-CO"/>
        </w:rPr>
        <w:t xml:space="preserve"> De esta manera, aunque la Gobernación implementa las políticas del Plan de Gestión Integral de Residuos Sólidos (PGIRS), amplios sectores de la comunidad no hacen su parte, contribuyendo </w:t>
      </w:r>
      <w:r w:rsidR="00A363D0">
        <w:rPr>
          <w:rFonts w:ascii="Verdana" w:eastAsia="Times New Roman" w:hAnsi="Verdana" w:cs="Arial"/>
          <w:color w:val="252525"/>
          <w:sz w:val="22"/>
          <w:szCs w:val="22"/>
          <w:lang w:eastAsia="es-CO"/>
        </w:rPr>
        <w:t xml:space="preserve">así </w:t>
      </w:r>
      <w:r w:rsidR="000D582E">
        <w:rPr>
          <w:rFonts w:ascii="Verdana" w:eastAsia="Times New Roman" w:hAnsi="Verdana" w:cs="Arial"/>
          <w:color w:val="252525"/>
          <w:sz w:val="22"/>
          <w:szCs w:val="22"/>
          <w:lang w:eastAsia="es-CO"/>
        </w:rPr>
        <w:t>en la degradación de diferentes espacios del Archipiélago.</w:t>
      </w:r>
      <w:r w:rsidR="00A363D0">
        <w:rPr>
          <w:rFonts w:ascii="Verdana" w:eastAsia="Times New Roman" w:hAnsi="Verdana" w:cs="Arial"/>
          <w:color w:val="252525"/>
          <w:sz w:val="22"/>
          <w:szCs w:val="22"/>
          <w:lang w:eastAsia="es-CO"/>
        </w:rPr>
        <w:t xml:space="preserve"> </w:t>
      </w:r>
      <w:r w:rsidR="0030547C" w:rsidRPr="00A363D0">
        <w:rPr>
          <w:rFonts w:ascii="Verdana" w:eastAsia="Times New Roman" w:hAnsi="Verdana" w:cs="Arial"/>
          <w:color w:val="252525"/>
          <w:sz w:val="22"/>
          <w:szCs w:val="22"/>
          <w:lang w:eastAsia="es-CO"/>
        </w:rPr>
        <w:t xml:space="preserve">Según </w:t>
      </w:r>
      <w:r w:rsidR="000D582E" w:rsidRPr="00A363D0">
        <w:rPr>
          <w:rFonts w:ascii="Verdana" w:eastAsia="Times New Roman" w:hAnsi="Verdana" w:cs="Arial"/>
          <w:color w:val="252525"/>
          <w:sz w:val="22"/>
          <w:szCs w:val="22"/>
          <w:lang w:eastAsia="es-CO"/>
        </w:rPr>
        <w:t xml:space="preserve">Coralina </w:t>
      </w:r>
      <w:r w:rsidR="0030547C" w:rsidRPr="00A363D0">
        <w:rPr>
          <w:rFonts w:ascii="Verdana" w:eastAsia="Times New Roman" w:hAnsi="Verdana" w:cs="Arial"/>
          <w:color w:val="252525"/>
          <w:sz w:val="22"/>
          <w:szCs w:val="22"/>
          <w:lang w:eastAsia="es-CO"/>
        </w:rPr>
        <w:t xml:space="preserve">entre los impactos más significativos </w:t>
      </w:r>
      <w:r w:rsidR="00A363D0" w:rsidRPr="00A363D0">
        <w:rPr>
          <w:rFonts w:ascii="Verdana" w:eastAsia="Times New Roman" w:hAnsi="Verdana" w:cs="Arial"/>
          <w:color w:val="252525"/>
          <w:sz w:val="22"/>
          <w:szCs w:val="22"/>
          <w:lang w:eastAsia="es-CO"/>
        </w:rPr>
        <w:t>por la mala</w:t>
      </w:r>
      <w:r w:rsidR="0030547C" w:rsidRPr="00A363D0">
        <w:rPr>
          <w:rFonts w:ascii="Verdana" w:eastAsia="Times New Roman" w:hAnsi="Verdana" w:cs="Arial"/>
          <w:color w:val="252525"/>
          <w:sz w:val="22"/>
          <w:szCs w:val="22"/>
          <w:lang w:eastAsia="es-CO"/>
        </w:rPr>
        <w:t xml:space="preserve"> disposición </w:t>
      </w:r>
      <w:r w:rsidR="00A363D0" w:rsidRPr="00A363D0">
        <w:rPr>
          <w:rFonts w:ascii="Verdana" w:eastAsia="Times New Roman" w:hAnsi="Verdana" w:cs="Arial"/>
          <w:color w:val="252525"/>
          <w:sz w:val="22"/>
          <w:szCs w:val="22"/>
          <w:lang w:eastAsia="es-CO"/>
        </w:rPr>
        <w:t>de estos</w:t>
      </w:r>
      <w:r w:rsidR="0030547C" w:rsidRPr="00A363D0">
        <w:rPr>
          <w:rFonts w:ascii="Verdana" w:eastAsia="Times New Roman" w:hAnsi="Verdana" w:cs="Arial"/>
          <w:color w:val="252525"/>
          <w:sz w:val="22"/>
          <w:szCs w:val="22"/>
          <w:lang w:eastAsia="es-CO"/>
        </w:rPr>
        <w:t xml:space="preserve"> residuos</w:t>
      </w:r>
      <w:r w:rsidR="00A363D0" w:rsidRPr="00A363D0">
        <w:rPr>
          <w:rFonts w:ascii="Verdana" w:eastAsia="Times New Roman" w:hAnsi="Verdana" w:cs="Arial"/>
          <w:color w:val="252525"/>
          <w:sz w:val="22"/>
          <w:szCs w:val="22"/>
          <w:lang w:eastAsia="es-CO"/>
        </w:rPr>
        <w:t xml:space="preserve">, </w:t>
      </w:r>
      <w:r w:rsidR="0030547C" w:rsidRPr="00A363D0">
        <w:rPr>
          <w:rFonts w:ascii="Verdana" w:eastAsia="Times New Roman" w:hAnsi="Verdana" w:cs="Arial"/>
          <w:color w:val="252525"/>
          <w:sz w:val="22"/>
          <w:szCs w:val="22"/>
          <w:lang w:eastAsia="es-CO"/>
        </w:rPr>
        <w:t>está la afectac</w:t>
      </w:r>
      <w:r w:rsidR="000D582E" w:rsidRPr="00A363D0">
        <w:rPr>
          <w:rFonts w:ascii="Verdana" w:eastAsia="Times New Roman" w:hAnsi="Verdana" w:cs="Arial"/>
          <w:color w:val="252525"/>
          <w:sz w:val="22"/>
          <w:szCs w:val="22"/>
          <w:lang w:eastAsia="es-CO"/>
        </w:rPr>
        <w:t xml:space="preserve">ión de las aguas superficiales, </w:t>
      </w:r>
      <w:r w:rsidR="0030547C" w:rsidRPr="00A363D0">
        <w:rPr>
          <w:rFonts w:ascii="Verdana" w:eastAsia="Times New Roman" w:hAnsi="Verdana" w:cs="Arial"/>
          <w:color w:val="252525"/>
          <w:sz w:val="22"/>
          <w:szCs w:val="22"/>
          <w:lang w:eastAsia="es-CO"/>
        </w:rPr>
        <w:t xml:space="preserve">las afectaciones de tipo paisajístico y la generación de </w:t>
      </w:r>
      <w:r w:rsidR="000D582E" w:rsidRPr="00A363D0">
        <w:rPr>
          <w:rFonts w:ascii="Verdana" w:eastAsia="Times New Roman" w:hAnsi="Verdana" w:cs="Arial"/>
          <w:color w:val="252525"/>
          <w:sz w:val="22"/>
          <w:szCs w:val="22"/>
          <w:lang w:eastAsia="es-CO"/>
        </w:rPr>
        <w:t xml:space="preserve">malos </w:t>
      </w:r>
      <w:r w:rsidR="0030547C" w:rsidRPr="00A363D0">
        <w:rPr>
          <w:rFonts w:ascii="Verdana" w:eastAsia="Times New Roman" w:hAnsi="Verdana" w:cs="Arial"/>
          <w:color w:val="252525"/>
          <w:sz w:val="22"/>
          <w:szCs w:val="22"/>
          <w:lang w:eastAsia="es-CO"/>
        </w:rPr>
        <w:t>olores</w:t>
      </w:r>
      <w:r w:rsidR="000D582E" w:rsidRPr="00A363D0">
        <w:rPr>
          <w:rFonts w:ascii="Verdana" w:eastAsia="Times New Roman" w:hAnsi="Verdana" w:cs="Arial"/>
          <w:color w:val="252525"/>
          <w:sz w:val="22"/>
          <w:szCs w:val="22"/>
          <w:lang w:eastAsia="es-CO"/>
        </w:rPr>
        <w:t>.</w:t>
      </w:r>
      <w:r w:rsidR="00A363D0">
        <w:rPr>
          <w:rFonts w:ascii="Verdana" w:eastAsia="Times New Roman" w:hAnsi="Verdana" w:cs="Arial"/>
          <w:color w:val="252525"/>
          <w:sz w:val="22"/>
          <w:szCs w:val="22"/>
          <w:lang w:eastAsia="es-CO"/>
        </w:rPr>
        <w:t xml:space="preserve"> </w:t>
      </w:r>
      <w:r w:rsidR="00A363D0" w:rsidRPr="00A363D0">
        <w:rPr>
          <w:rFonts w:ascii="Verdana" w:eastAsia="Times New Roman" w:hAnsi="Verdana" w:cs="Arial"/>
          <w:color w:val="252525"/>
          <w:sz w:val="22"/>
          <w:szCs w:val="22"/>
          <w:lang w:eastAsia="es-CO"/>
        </w:rPr>
        <w:t>Dicha situación podría mejorar con la implementación de una red de monitoreo, que permita, entre otras, medir los impactos ambientales de esta situación.</w:t>
      </w:r>
    </w:p>
    <w:p w:rsidR="00A363D0" w:rsidRPr="00670BCF" w:rsidRDefault="00A363D0" w:rsidP="00670BCF">
      <w:pPr>
        <w:pStyle w:val="Default"/>
        <w:spacing w:line="360" w:lineRule="auto"/>
        <w:jc w:val="both"/>
        <w:rPr>
          <w:rFonts w:ascii="Verdana" w:eastAsia="Times New Roman" w:hAnsi="Verdana" w:cs="Arial"/>
          <w:color w:val="252525"/>
          <w:sz w:val="22"/>
          <w:szCs w:val="22"/>
          <w:lang w:eastAsia="es-CO"/>
        </w:rPr>
      </w:pPr>
    </w:p>
    <w:p w:rsidR="00D439B4" w:rsidRPr="00EE17E7" w:rsidRDefault="00A363D0" w:rsidP="00EE17E7">
      <w:pPr>
        <w:pStyle w:val="Textoindependiente"/>
        <w:spacing w:line="360" w:lineRule="auto"/>
        <w:jc w:val="both"/>
        <w:rPr>
          <w:rFonts w:ascii="Verdana" w:eastAsia="Times New Roman" w:hAnsi="Verdana" w:cs="Arial"/>
          <w:color w:val="252525"/>
          <w:sz w:val="22"/>
          <w:szCs w:val="22"/>
          <w:lang w:eastAsia="es-CO"/>
        </w:rPr>
      </w:pPr>
      <w:r w:rsidRPr="00670BCF">
        <w:rPr>
          <w:rFonts w:ascii="Verdana" w:eastAsia="Times New Roman" w:hAnsi="Verdana" w:cs="Arial"/>
          <w:color w:val="252525"/>
          <w:sz w:val="22"/>
          <w:szCs w:val="22"/>
          <w:lang w:eastAsia="es-CO"/>
        </w:rPr>
        <w:t>Por su parte, la isla de Providencia</w:t>
      </w:r>
      <w:r w:rsidR="003A426E" w:rsidRPr="00670BCF">
        <w:rPr>
          <w:rFonts w:ascii="Verdana" w:eastAsia="Times New Roman" w:hAnsi="Verdana" w:cs="Arial"/>
          <w:color w:val="252525"/>
          <w:sz w:val="22"/>
          <w:szCs w:val="22"/>
          <w:lang w:eastAsia="es-CO"/>
        </w:rPr>
        <w:t xml:space="preserve"> ha sido declarada como Reserva de la Biosfera</w:t>
      </w:r>
      <w:r w:rsidRPr="00670BCF">
        <w:rPr>
          <w:rFonts w:ascii="Verdana" w:eastAsia="Times New Roman" w:hAnsi="Verdana" w:cs="Arial"/>
          <w:color w:val="252525"/>
          <w:sz w:val="22"/>
          <w:szCs w:val="22"/>
          <w:lang w:eastAsia="es-CO"/>
        </w:rPr>
        <w:t xml:space="preserve"> por la Unesco</w:t>
      </w:r>
      <w:r w:rsidR="003A426E" w:rsidRPr="00670BCF">
        <w:rPr>
          <w:rFonts w:ascii="Verdana" w:eastAsia="Times New Roman" w:hAnsi="Verdana" w:cs="Arial"/>
          <w:color w:val="252525"/>
          <w:sz w:val="22"/>
          <w:szCs w:val="22"/>
          <w:lang w:eastAsia="es-CO"/>
        </w:rPr>
        <w:t xml:space="preserve">, </w:t>
      </w:r>
      <w:r w:rsidRPr="00670BCF">
        <w:rPr>
          <w:rFonts w:ascii="Verdana" w:eastAsia="Times New Roman" w:hAnsi="Verdana" w:cs="Arial"/>
          <w:color w:val="252525"/>
          <w:sz w:val="22"/>
          <w:szCs w:val="22"/>
          <w:lang w:eastAsia="es-CO"/>
        </w:rPr>
        <w:t>debido a que</w:t>
      </w:r>
      <w:r w:rsidR="003A426E" w:rsidRPr="00670BCF">
        <w:rPr>
          <w:rFonts w:ascii="Verdana" w:eastAsia="Times New Roman" w:hAnsi="Verdana" w:cs="Arial"/>
          <w:color w:val="252525"/>
          <w:sz w:val="22"/>
          <w:szCs w:val="22"/>
          <w:lang w:eastAsia="es-CO"/>
        </w:rPr>
        <w:t xml:space="preserve"> alber</w:t>
      </w:r>
      <w:r w:rsidRPr="00670BCF">
        <w:rPr>
          <w:rFonts w:ascii="Verdana" w:eastAsia="Times New Roman" w:hAnsi="Verdana" w:cs="Arial"/>
          <w:color w:val="252525"/>
          <w:sz w:val="22"/>
          <w:szCs w:val="22"/>
          <w:lang w:eastAsia="es-CO"/>
        </w:rPr>
        <w:t>ga</w:t>
      </w:r>
      <w:r w:rsidR="003A426E" w:rsidRPr="00670BCF">
        <w:rPr>
          <w:rFonts w:ascii="Verdana" w:eastAsia="Times New Roman" w:hAnsi="Verdana" w:cs="Arial"/>
          <w:color w:val="252525"/>
          <w:sz w:val="22"/>
          <w:szCs w:val="22"/>
          <w:lang w:eastAsia="es-CO"/>
        </w:rPr>
        <w:t xml:space="preserve"> </w:t>
      </w:r>
      <w:r w:rsidRPr="00670BCF">
        <w:rPr>
          <w:rFonts w:ascii="Verdana" w:eastAsia="Times New Roman" w:hAnsi="Verdana" w:cs="Arial"/>
          <w:color w:val="252525"/>
          <w:sz w:val="22"/>
          <w:szCs w:val="22"/>
          <w:lang w:eastAsia="es-CO"/>
        </w:rPr>
        <w:t xml:space="preserve">diversas e </w:t>
      </w:r>
      <w:r w:rsidR="003A426E" w:rsidRPr="00670BCF">
        <w:rPr>
          <w:rFonts w:ascii="Verdana" w:eastAsia="Times New Roman" w:hAnsi="Verdana" w:cs="Arial"/>
          <w:color w:val="252525"/>
          <w:sz w:val="22"/>
          <w:szCs w:val="22"/>
          <w:lang w:eastAsia="es-CO"/>
        </w:rPr>
        <w:t>importantes</w:t>
      </w:r>
      <w:r w:rsidR="00670BCF" w:rsidRPr="00670BCF">
        <w:rPr>
          <w:rFonts w:ascii="Verdana" w:eastAsia="Times New Roman" w:hAnsi="Verdana" w:cs="Arial"/>
          <w:color w:val="252525"/>
          <w:sz w:val="22"/>
          <w:szCs w:val="22"/>
          <w:lang w:eastAsia="es-CO"/>
        </w:rPr>
        <w:t xml:space="preserve"> especies de plantas y animales. Sin embargo, también Providencia es objeto de muchas de las dificultades medioambientales que afectan a la Isla de San Andrés</w:t>
      </w:r>
      <w:r w:rsidR="00D439B4">
        <w:rPr>
          <w:rFonts w:ascii="Verdana" w:eastAsia="Times New Roman" w:hAnsi="Verdana" w:cs="Arial"/>
          <w:color w:val="252525"/>
          <w:sz w:val="22"/>
          <w:szCs w:val="22"/>
          <w:lang w:eastAsia="es-CO"/>
        </w:rPr>
        <w:t>, a las que hay que sumarle el no poseer una planta de tratamiento de aguas residuales, las cuales son vertidas al mar, se infiltran en el subsuelo o quedan expuestas de manera superficial, generando focos de contaminación que favorece la proliferación de moscas y vectores transmisores de enfermedades.</w:t>
      </w:r>
    </w:p>
    <w:p w:rsidR="0030547C" w:rsidRPr="00EE17E7" w:rsidRDefault="003A426E" w:rsidP="00EE17E7">
      <w:pPr>
        <w:pStyle w:val="Default"/>
        <w:spacing w:line="360" w:lineRule="auto"/>
        <w:jc w:val="both"/>
        <w:rPr>
          <w:rFonts w:ascii="Verdana" w:eastAsia="Times New Roman" w:hAnsi="Verdana" w:cs="Arial"/>
          <w:color w:val="252525"/>
          <w:sz w:val="22"/>
          <w:szCs w:val="22"/>
          <w:lang w:eastAsia="es-CO"/>
        </w:rPr>
      </w:pPr>
      <w:r w:rsidRPr="00EE17E7">
        <w:rPr>
          <w:rFonts w:ascii="Verdana" w:eastAsia="Times New Roman" w:hAnsi="Verdana" w:cs="Arial"/>
          <w:color w:val="252525"/>
          <w:sz w:val="22"/>
          <w:szCs w:val="22"/>
          <w:lang w:eastAsia="es-CO"/>
        </w:rPr>
        <w:t xml:space="preserve"> </w:t>
      </w:r>
    </w:p>
    <w:p w:rsidR="00B10F0D" w:rsidRDefault="00DB6351" w:rsidP="00B10F0D">
      <w:pPr>
        <w:pStyle w:val="Default"/>
        <w:spacing w:line="360" w:lineRule="auto"/>
        <w:jc w:val="both"/>
        <w:rPr>
          <w:rFonts w:ascii="Verdana" w:eastAsia="Times New Roman" w:hAnsi="Verdana" w:cs="Arial"/>
          <w:color w:val="252525"/>
          <w:sz w:val="22"/>
          <w:szCs w:val="22"/>
          <w:lang w:eastAsia="es-CO"/>
        </w:rPr>
      </w:pPr>
      <w:r w:rsidRPr="00EE17E7">
        <w:rPr>
          <w:rFonts w:ascii="Verdana" w:eastAsia="Times New Roman" w:hAnsi="Verdana" w:cs="Arial"/>
          <w:color w:val="252525"/>
          <w:sz w:val="22"/>
          <w:szCs w:val="22"/>
          <w:lang w:eastAsia="es-CO"/>
        </w:rPr>
        <w:t>Los problemas de contaminación auditiva también merecen atención importante. Estos son normalmente generados por los llamados “pickups”, o equipos de sonido de alta potencia. “Es una situación principalmente crítica en los sectores de Botton House, Town Free Town y Southwest Bay” (</w:t>
      </w:r>
      <w:r w:rsidR="00EE17E7">
        <w:rPr>
          <w:rFonts w:ascii="Verdana" w:eastAsia="Times New Roman" w:hAnsi="Verdana" w:cs="Arial"/>
          <w:color w:val="252525"/>
          <w:sz w:val="22"/>
          <w:szCs w:val="22"/>
          <w:lang w:eastAsia="es-CO"/>
        </w:rPr>
        <w:t>Acnur</w:t>
      </w:r>
      <w:r w:rsidRPr="00EE17E7">
        <w:rPr>
          <w:rFonts w:ascii="Verdana" w:eastAsia="Times New Roman" w:hAnsi="Verdana" w:cs="Arial"/>
          <w:color w:val="252525"/>
          <w:sz w:val="22"/>
          <w:szCs w:val="22"/>
          <w:lang w:eastAsia="es-CO"/>
        </w:rPr>
        <w:t xml:space="preserve">. </w:t>
      </w:r>
      <w:r w:rsidR="00EE17E7">
        <w:rPr>
          <w:rFonts w:ascii="Verdana" w:eastAsia="Times New Roman" w:hAnsi="Verdana" w:cs="Arial"/>
          <w:color w:val="252525"/>
          <w:sz w:val="22"/>
          <w:szCs w:val="22"/>
          <w:lang w:eastAsia="es-CO"/>
        </w:rPr>
        <w:t>2007</w:t>
      </w:r>
      <w:r w:rsidRPr="00EE17E7">
        <w:rPr>
          <w:rFonts w:ascii="Verdana" w:eastAsia="Times New Roman" w:hAnsi="Verdana" w:cs="Arial"/>
          <w:color w:val="252525"/>
          <w:sz w:val="22"/>
          <w:szCs w:val="22"/>
          <w:lang w:eastAsia="es-CO"/>
        </w:rPr>
        <w:t>)</w:t>
      </w:r>
      <w:r w:rsidR="00EE17E7" w:rsidRPr="00EE17E7">
        <w:rPr>
          <w:rFonts w:ascii="Verdana" w:eastAsia="Times New Roman" w:hAnsi="Verdana" w:cs="Arial"/>
          <w:color w:val="252525"/>
          <w:sz w:val="22"/>
          <w:szCs w:val="22"/>
          <w:lang w:eastAsia="es-CO"/>
        </w:rPr>
        <w:t>, limitaciones técnicas para hacer control</w:t>
      </w:r>
      <w:r w:rsidR="00EE17E7">
        <w:rPr>
          <w:rFonts w:ascii="Verdana" w:eastAsia="Times New Roman" w:hAnsi="Verdana" w:cs="Arial"/>
          <w:color w:val="252525"/>
          <w:sz w:val="22"/>
          <w:szCs w:val="22"/>
          <w:lang w:eastAsia="es-CO"/>
        </w:rPr>
        <w:t xml:space="preserve"> y seguimiento o incluso</w:t>
      </w:r>
      <w:r w:rsidR="00EE17E7" w:rsidRPr="00EE17E7">
        <w:rPr>
          <w:rFonts w:ascii="Verdana" w:eastAsia="Times New Roman" w:hAnsi="Verdana" w:cs="Arial"/>
          <w:color w:val="252525"/>
          <w:sz w:val="22"/>
          <w:szCs w:val="22"/>
          <w:lang w:eastAsia="es-CO"/>
        </w:rPr>
        <w:t xml:space="preserve">  denuncia evitan que la situación mejore.</w:t>
      </w:r>
      <w:r w:rsidR="00B10F0D">
        <w:rPr>
          <w:rFonts w:ascii="Verdana" w:eastAsia="Times New Roman" w:hAnsi="Verdana" w:cs="Arial"/>
          <w:color w:val="252525"/>
          <w:sz w:val="22"/>
          <w:szCs w:val="22"/>
          <w:lang w:eastAsia="es-CO"/>
        </w:rPr>
        <w:t xml:space="preserve"> </w:t>
      </w:r>
    </w:p>
    <w:p w:rsidR="00B10F0D" w:rsidRDefault="00B10F0D" w:rsidP="00B10F0D">
      <w:pPr>
        <w:pStyle w:val="Default"/>
        <w:spacing w:line="360" w:lineRule="auto"/>
        <w:jc w:val="both"/>
        <w:rPr>
          <w:rFonts w:ascii="Verdana" w:eastAsia="Times New Roman" w:hAnsi="Verdana" w:cs="Arial"/>
          <w:color w:val="252525"/>
          <w:sz w:val="22"/>
          <w:szCs w:val="22"/>
          <w:lang w:eastAsia="es-CO"/>
        </w:rPr>
      </w:pPr>
    </w:p>
    <w:p w:rsidR="00DB6351" w:rsidRDefault="00EE17E7" w:rsidP="00B10F0D">
      <w:pPr>
        <w:pStyle w:val="Default"/>
        <w:spacing w:line="360" w:lineRule="auto"/>
        <w:jc w:val="both"/>
        <w:rPr>
          <w:rFonts w:ascii="Verdana" w:eastAsia="Times New Roman" w:hAnsi="Verdana" w:cs="Arial"/>
          <w:color w:val="252525"/>
          <w:sz w:val="22"/>
          <w:szCs w:val="22"/>
          <w:lang w:eastAsia="es-CO"/>
        </w:rPr>
      </w:pPr>
      <w:r w:rsidRPr="00B10F0D">
        <w:rPr>
          <w:rFonts w:ascii="Verdana" w:eastAsia="Times New Roman" w:hAnsi="Verdana" w:cs="Arial"/>
          <w:color w:val="252525"/>
          <w:sz w:val="22"/>
          <w:szCs w:val="22"/>
          <w:lang w:eastAsia="es-CO"/>
        </w:rPr>
        <w:t xml:space="preserve">La pesca indiscriminada del cangrejo negro, así como la tala de </w:t>
      </w:r>
      <w:r w:rsidR="00B10F0D" w:rsidRPr="00B10F0D">
        <w:rPr>
          <w:rFonts w:ascii="Verdana" w:eastAsia="Times New Roman" w:hAnsi="Verdana" w:cs="Arial"/>
          <w:color w:val="252525"/>
          <w:sz w:val="22"/>
          <w:szCs w:val="22"/>
          <w:lang w:eastAsia="es-CO"/>
        </w:rPr>
        <w:t>árboles generan igualmente dificultades y desequilibrios en el medio ambiente.</w:t>
      </w:r>
    </w:p>
    <w:p w:rsidR="00B10F0D" w:rsidRDefault="00B10F0D" w:rsidP="00B10F0D">
      <w:pPr>
        <w:pStyle w:val="Default"/>
        <w:spacing w:line="360" w:lineRule="auto"/>
        <w:jc w:val="both"/>
        <w:rPr>
          <w:rFonts w:ascii="Verdana" w:eastAsia="Times New Roman" w:hAnsi="Verdana" w:cs="Arial"/>
          <w:color w:val="252525"/>
          <w:sz w:val="22"/>
          <w:szCs w:val="22"/>
          <w:lang w:eastAsia="es-CO"/>
        </w:rPr>
      </w:pPr>
    </w:p>
    <w:p w:rsidR="0030547C" w:rsidRDefault="00B10F0D" w:rsidP="00B10F0D">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lastRenderedPageBreak/>
        <w:t>Por otra parte, una de las dificultades más críticas y antiguas del Archipiélago está asociada a la prestación de servicios públicos, específicamente los de acueducto y alcantarillado, los cuales presentan bajos indicadores de calidad y cobertura, en comparación con las cifras nacionales. Incluso en épocas recientes se han presentado momentos en los que la crisis se ha agudizado a niveles dramáticos.</w:t>
      </w:r>
    </w:p>
    <w:p w:rsidR="00B10F0D" w:rsidRPr="00B10F0D" w:rsidRDefault="00B10F0D" w:rsidP="00B10F0D">
      <w:pPr>
        <w:pStyle w:val="Default"/>
        <w:spacing w:line="360" w:lineRule="auto"/>
        <w:jc w:val="both"/>
        <w:rPr>
          <w:rFonts w:ascii="Verdana" w:eastAsia="Times New Roman" w:hAnsi="Verdana" w:cs="Arial"/>
          <w:color w:val="252525"/>
          <w:sz w:val="22"/>
          <w:szCs w:val="22"/>
          <w:lang w:eastAsia="es-CO"/>
        </w:rPr>
      </w:pPr>
    </w:p>
    <w:p w:rsidR="0030547C" w:rsidRPr="00E12C10" w:rsidRDefault="00B10F0D" w:rsidP="00E12C10">
      <w:pPr>
        <w:pStyle w:val="Default"/>
        <w:spacing w:line="360" w:lineRule="auto"/>
        <w:jc w:val="both"/>
        <w:rPr>
          <w:rFonts w:ascii="Verdana" w:eastAsia="Times New Roman" w:hAnsi="Verdana" w:cs="Arial"/>
          <w:color w:val="252525"/>
          <w:sz w:val="22"/>
          <w:szCs w:val="22"/>
          <w:lang w:eastAsia="es-CO"/>
        </w:rPr>
      </w:pPr>
      <w:r w:rsidRPr="00B10F0D">
        <w:rPr>
          <w:rFonts w:ascii="Verdana" w:eastAsia="Times New Roman" w:hAnsi="Verdana" w:cs="Arial"/>
          <w:color w:val="252525"/>
          <w:sz w:val="22"/>
          <w:szCs w:val="22"/>
          <w:lang w:eastAsia="es-CO"/>
        </w:rPr>
        <w:t>Finalmente, los aspectos de seguridad y orden público significan también una preocupación para el Archipiélago</w:t>
      </w:r>
      <w:r w:rsidR="00147661">
        <w:rPr>
          <w:rFonts w:ascii="Verdana" w:eastAsia="Times New Roman" w:hAnsi="Verdana" w:cs="Arial"/>
          <w:color w:val="252525"/>
          <w:sz w:val="22"/>
          <w:szCs w:val="22"/>
          <w:lang w:eastAsia="es-CO"/>
        </w:rPr>
        <w:t xml:space="preserve">, aunque de manera un poco diferente al resto del país, pues las dificultades en este sentido no son producto de la confrontación armada que ha vivido con rigor la Colombia continental, sino relacionadas con otro tipo de problemáticas, como la alta accidentalidad vial, aunque el homicidio común, </w:t>
      </w:r>
      <w:r w:rsidR="00E12C10">
        <w:rPr>
          <w:rFonts w:ascii="Verdana" w:eastAsia="Times New Roman" w:hAnsi="Verdana" w:cs="Arial"/>
          <w:color w:val="252525"/>
          <w:sz w:val="22"/>
          <w:szCs w:val="22"/>
          <w:lang w:eastAsia="es-CO"/>
        </w:rPr>
        <w:t xml:space="preserve">las </w:t>
      </w:r>
      <w:r w:rsidR="00147661">
        <w:rPr>
          <w:rFonts w:ascii="Verdana" w:eastAsia="Times New Roman" w:hAnsi="Verdana" w:cs="Arial"/>
          <w:color w:val="252525"/>
          <w:sz w:val="22"/>
          <w:szCs w:val="22"/>
          <w:lang w:eastAsia="es-CO"/>
        </w:rPr>
        <w:t xml:space="preserve">lesiones personales, </w:t>
      </w:r>
      <w:r w:rsidR="00E12C10">
        <w:rPr>
          <w:rFonts w:ascii="Verdana" w:eastAsia="Times New Roman" w:hAnsi="Verdana" w:cs="Arial"/>
          <w:color w:val="252525"/>
          <w:sz w:val="22"/>
          <w:szCs w:val="22"/>
          <w:lang w:eastAsia="es-CO"/>
        </w:rPr>
        <w:t xml:space="preserve">las </w:t>
      </w:r>
      <w:r w:rsidR="00147661">
        <w:rPr>
          <w:rFonts w:ascii="Verdana" w:eastAsia="Times New Roman" w:hAnsi="Verdana" w:cs="Arial"/>
          <w:color w:val="252525"/>
          <w:sz w:val="22"/>
          <w:szCs w:val="22"/>
          <w:lang w:eastAsia="es-CO"/>
        </w:rPr>
        <w:t xml:space="preserve">riñas y agresiones, generadas principalmente por jóvenes entre los 14 y 18 años, son también fuente de preocupación. </w:t>
      </w:r>
      <w:r w:rsidR="00E12C10">
        <w:rPr>
          <w:rFonts w:ascii="Verdana" w:eastAsia="Times New Roman" w:hAnsi="Verdana" w:cs="Arial"/>
          <w:color w:val="252525"/>
          <w:sz w:val="22"/>
          <w:szCs w:val="22"/>
          <w:lang w:eastAsia="es-CO"/>
        </w:rPr>
        <w:t xml:space="preserve">No obstante, entre los problemas de seguridad de mayor impacto, se encuentran el tráfico de drogas, debido a la posición estratégica del Archipiélago en relación a Centroamérica. La mayor preocupación radica en que las mafias nacionales o internacionales dedicadas a este negocio utilizan los habitantes de San Andrés y Providencia en la </w:t>
      </w:r>
      <w:r w:rsidR="00DD4415">
        <w:rPr>
          <w:rFonts w:ascii="Verdana" w:eastAsia="Times New Roman" w:hAnsi="Verdana" w:cs="Arial"/>
          <w:color w:val="252525"/>
          <w:sz w:val="22"/>
          <w:szCs w:val="22"/>
          <w:lang w:eastAsia="es-CO"/>
        </w:rPr>
        <w:t>logística</w:t>
      </w:r>
      <w:r w:rsidR="00E12C10">
        <w:rPr>
          <w:rFonts w:ascii="Verdana" w:eastAsia="Times New Roman" w:hAnsi="Verdana" w:cs="Arial"/>
          <w:color w:val="252525"/>
          <w:sz w:val="22"/>
          <w:szCs w:val="22"/>
          <w:lang w:eastAsia="es-CO"/>
        </w:rPr>
        <w:t xml:space="preserve"> y transporte </w:t>
      </w:r>
    </w:p>
    <w:p w:rsidR="0030547C" w:rsidRDefault="0030547C" w:rsidP="0030547C">
      <w:pPr>
        <w:pStyle w:val="Default"/>
      </w:pPr>
    </w:p>
    <w:p w:rsidR="0030547C" w:rsidRPr="00E12C10" w:rsidRDefault="00E12C10" w:rsidP="00E12C10">
      <w:pPr>
        <w:pStyle w:val="Ttulo2"/>
        <w:rPr>
          <w:rFonts w:ascii="Verdana" w:hAnsi="Verdana" w:cs="Arial"/>
          <w:color w:val="002060"/>
        </w:rPr>
      </w:pPr>
      <w:bookmarkStart w:id="8" w:name="_Toc480472310"/>
      <w:r w:rsidRPr="00E12C10">
        <w:rPr>
          <w:rFonts w:ascii="Verdana" w:hAnsi="Verdana" w:cs="Arial"/>
          <w:color w:val="002060"/>
        </w:rPr>
        <w:t xml:space="preserve">1.5 Impactos del </w:t>
      </w:r>
      <w:r w:rsidR="00766A76" w:rsidRPr="00E12C10">
        <w:rPr>
          <w:rFonts w:ascii="Verdana" w:hAnsi="Verdana" w:cs="Arial"/>
          <w:color w:val="002060"/>
        </w:rPr>
        <w:t>Fallo de la Haya</w:t>
      </w:r>
      <w:bookmarkEnd w:id="8"/>
    </w:p>
    <w:p w:rsidR="0030547C" w:rsidRDefault="0030547C" w:rsidP="0030547C">
      <w:pPr>
        <w:pStyle w:val="Default"/>
      </w:pPr>
    </w:p>
    <w:p w:rsidR="00B10C12" w:rsidRDefault="00B10C12" w:rsidP="00925650">
      <w:pPr>
        <w:pStyle w:val="Default"/>
        <w:spacing w:line="360" w:lineRule="auto"/>
        <w:jc w:val="both"/>
        <w:rPr>
          <w:rFonts w:ascii="Verdana" w:eastAsia="Times New Roman" w:hAnsi="Verdana" w:cs="Arial"/>
          <w:color w:val="252525"/>
          <w:sz w:val="22"/>
          <w:szCs w:val="22"/>
          <w:lang w:eastAsia="es-CO"/>
        </w:rPr>
      </w:pPr>
      <w:r w:rsidRPr="00925650">
        <w:rPr>
          <w:rFonts w:ascii="Verdana" w:eastAsia="Times New Roman" w:hAnsi="Verdana" w:cs="Arial"/>
          <w:color w:val="252525"/>
          <w:sz w:val="22"/>
          <w:szCs w:val="22"/>
          <w:lang w:eastAsia="es-CO"/>
        </w:rPr>
        <w:t>El 19 de noviembre de 2012,  la Corte de la Haya modificó radicalmente los límites marítimos entre Colombia y Nicaragua, otorgándole a este último país aproximadamente 75 mil kilómetros cuadrados sobre los que Colombia ejercía soberanía hast</w:t>
      </w:r>
      <w:r w:rsidR="00925650" w:rsidRPr="00925650">
        <w:rPr>
          <w:rFonts w:ascii="Verdana" w:eastAsia="Times New Roman" w:hAnsi="Verdana" w:cs="Arial"/>
          <w:color w:val="252525"/>
          <w:sz w:val="22"/>
          <w:szCs w:val="22"/>
          <w:lang w:eastAsia="es-CO"/>
        </w:rPr>
        <w:t>a ese momento y pertenecientes al Archipiélago. Los principales y desafortunados efectos de este fallo se pueden agrupar en consecuencias medioambientales y consecuencias económicas.</w:t>
      </w:r>
      <w:r w:rsidR="00925650">
        <w:rPr>
          <w:rFonts w:ascii="Verdana" w:eastAsia="Times New Roman" w:hAnsi="Verdana" w:cs="Arial"/>
          <w:color w:val="252525"/>
          <w:sz w:val="22"/>
          <w:szCs w:val="22"/>
          <w:lang w:eastAsia="es-CO"/>
        </w:rPr>
        <w:t xml:space="preserve">  </w:t>
      </w:r>
    </w:p>
    <w:p w:rsidR="00925650" w:rsidRPr="00925650" w:rsidRDefault="00925650" w:rsidP="00925650">
      <w:pPr>
        <w:pStyle w:val="Default"/>
        <w:spacing w:line="360" w:lineRule="auto"/>
        <w:jc w:val="both"/>
        <w:rPr>
          <w:rFonts w:ascii="Verdana" w:eastAsia="Times New Roman" w:hAnsi="Verdana" w:cs="Arial"/>
          <w:color w:val="252525"/>
          <w:sz w:val="22"/>
          <w:szCs w:val="22"/>
          <w:lang w:eastAsia="es-CO"/>
        </w:rPr>
      </w:pPr>
    </w:p>
    <w:p w:rsidR="00925650" w:rsidRPr="00925650" w:rsidRDefault="00925650" w:rsidP="00925650">
      <w:pPr>
        <w:pStyle w:val="Default"/>
        <w:spacing w:line="360" w:lineRule="auto"/>
        <w:jc w:val="both"/>
        <w:rPr>
          <w:rFonts w:ascii="Verdana" w:eastAsia="Times New Roman" w:hAnsi="Verdana" w:cs="Arial"/>
          <w:color w:val="252525"/>
          <w:sz w:val="22"/>
          <w:szCs w:val="22"/>
          <w:lang w:eastAsia="es-CO"/>
        </w:rPr>
      </w:pPr>
      <w:r w:rsidRPr="00925650">
        <w:rPr>
          <w:rFonts w:ascii="Verdana" w:eastAsia="Times New Roman" w:hAnsi="Verdana" w:cs="Arial"/>
          <w:color w:val="252525"/>
          <w:sz w:val="22"/>
          <w:szCs w:val="22"/>
          <w:lang w:eastAsia="es-CO"/>
        </w:rPr>
        <w:lastRenderedPageBreak/>
        <w:t>Las eventuales consecuencias ambientales las representa la amenaza al conjunto de ecosistemas que constituyen lo que se conoce como la Reserva de Biósfera Seaflower</w:t>
      </w:r>
      <w:r>
        <w:rPr>
          <w:rFonts w:ascii="Verdana" w:eastAsia="Times New Roman" w:hAnsi="Verdana" w:cs="Arial"/>
          <w:color w:val="252525"/>
          <w:sz w:val="22"/>
          <w:szCs w:val="22"/>
          <w:lang w:eastAsia="es-CO"/>
        </w:rPr>
        <w:t xml:space="preserve"> reconocida por la UNESCO, pues dicha reserva quedo dividida y si allí se ejecutan actividades como la exploración petrolera, a las que Colombia había renunciado en procura de la protección del sistema, se corre el riesgo no sólo de que se afecte la reserva, sino toda la región.</w:t>
      </w:r>
    </w:p>
    <w:p w:rsidR="00925650" w:rsidRDefault="00925650" w:rsidP="00925650">
      <w:pPr>
        <w:pStyle w:val="Default"/>
        <w:spacing w:line="360" w:lineRule="auto"/>
        <w:jc w:val="both"/>
        <w:rPr>
          <w:rFonts w:ascii="Verdana" w:eastAsia="Times New Roman" w:hAnsi="Verdana" w:cs="Arial"/>
          <w:color w:val="252525"/>
          <w:sz w:val="22"/>
          <w:szCs w:val="22"/>
          <w:lang w:eastAsia="es-CO"/>
        </w:rPr>
      </w:pPr>
    </w:p>
    <w:p w:rsidR="00B10C12" w:rsidRDefault="00925650" w:rsidP="00925650">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t>Pero teniendo en cuenta la riqueza y biodiversidad del espacio en cuestión, una eventual afectación tendría</w:t>
      </w:r>
      <w:r w:rsidR="00A21CA5">
        <w:rPr>
          <w:rFonts w:ascii="Verdana" w:eastAsia="Times New Roman" w:hAnsi="Verdana" w:cs="Arial"/>
          <w:color w:val="252525"/>
          <w:sz w:val="22"/>
          <w:szCs w:val="22"/>
          <w:lang w:eastAsia="es-CO"/>
        </w:rPr>
        <w:t xml:space="preserve"> </w:t>
      </w:r>
      <w:r>
        <w:rPr>
          <w:rFonts w:ascii="Verdana" w:eastAsia="Times New Roman" w:hAnsi="Verdana" w:cs="Arial"/>
          <w:color w:val="252525"/>
          <w:sz w:val="22"/>
          <w:szCs w:val="22"/>
          <w:lang w:eastAsia="es-CO"/>
        </w:rPr>
        <w:t>consecuencias a nivel global, pues son pocos los lugares del planeta</w:t>
      </w:r>
      <w:r w:rsidR="00145DC9">
        <w:rPr>
          <w:rFonts w:ascii="Verdana" w:eastAsia="Times New Roman" w:hAnsi="Verdana" w:cs="Arial"/>
          <w:color w:val="252525"/>
          <w:sz w:val="22"/>
          <w:szCs w:val="22"/>
          <w:lang w:eastAsia="es-CO"/>
        </w:rPr>
        <w:t>, incluso del Caribe,</w:t>
      </w:r>
      <w:r>
        <w:rPr>
          <w:rFonts w:ascii="Verdana" w:eastAsia="Times New Roman" w:hAnsi="Verdana" w:cs="Arial"/>
          <w:color w:val="252525"/>
          <w:sz w:val="22"/>
          <w:szCs w:val="22"/>
          <w:lang w:eastAsia="es-CO"/>
        </w:rPr>
        <w:t xml:space="preserve"> con estas </w:t>
      </w:r>
      <w:r w:rsidR="00A21CA5">
        <w:rPr>
          <w:rFonts w:ascii="Verdana" w:eastAsia="Times New Roman" w:hAnsi="Verdana" w:cs="Arial"/>
          <w:color w:val="252525"/>
          <w:sz w:val="22"/>
          <w:szCs w:val="22"/>
          <w:lang w:eastAsia="es-CO"/>
        </w:rPr>
        <w:t>características.</w:t>
      </w:r>
      <w:r w:rsidRPr="00925650">
        <w:rPr>
          <w:rFonts w:ascii="Verdana" w:eastAsia="Times New Roman" w:hAnsi="Verdana" w:cs="Arial"/>
          <w:color w:val="252525"/>
          <w:sz w:val="22"/>
          <w:szCs w:val="22"/>
          <w:lang w:eastAsia="es-CO"/>
        </w:rPr>
        <w:t xml:space="preserve"> </w:t>
      </w:r>
    </w:p>
    <w:p w:rsidR="00145DC9" w:rsidRDefault="00145DC9" w:rsidP="00925650">
      <w:pPr>
        <w:pStyle w:val="Default"/>
        <w:spacing w:line="360" w:lineRule="auto"/>
        <w:jc w:val="both"/>
        <w:rPr>
          <w:rFonts w:ascii="Verdana" w:eastAsia="Times New Roman" w:hAnsi="Verdana" w:cs="Arial"/>
          <w:color w:val="252525"/>
          <w:sz w:val="22"/>
          <w:szCs w:val="22"/>
          <w:lang w:eastAsia="es-CO"/>
        </w:rPr>
      </w:pPr>
    </w:p>
    <w:p w:rsidR="00145DC9" w:rsidRDefault="00145DC9" w:rsidP="00925650">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t>Pero el fallo también ha tenido ya consecuencias importantes en la economía, como por ejemplo en el cierre de empresas, pérdida de trabajos y modos de subsistencia, pérdida de recursos por concepto de tributos, entre otros, afectando toda la cadena económica del Archipiélago.</w:t>
      </w:r>
    </w:p>
    <w:p w:rsidR="00145DC9" w:rsidRDefault="00145DC9" w:rsidP="00925650">
      <w:pPr>
        <w:pStyle w:val="Default"/>
        <w:spacing w:line="360" w:lineRule="auto"/>
        <w:jc w:val="both"/>
        <w:rPr>
          <w:rFonts w:ascii="Verdana" w:eastAsia="Times New Roman" w:hAnsi="Verdana" w:cs="Arial"/>
          <w:color w:val="252525"/>
          <w:sz w:val="22"/>
          <w:szCs w:val="22"/>
          <w:lang w:eastAsia="es-CO"/>
        </w:rPr>
      </w:pPr>
    </w:p>
    <w:p w:rsidR="00145DC9" w:rsidRDefault="00145DC9" w:rsidP="00925650">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t xml:space="preserve">A este duro revés es quizás difícil encontrarle algún aspecto positivo para el </w:t>
      </w:r>
      <w:r w:rsidR="00143357">
        <w:rPr>
          <w:rFonts w:ascii="Verdana" w:eastAsia="Times New Roman" w:hAnsi="Verdana" w:cs="Arial"/>
          <w:color w:val="252525"/>
          <w:sz w:val="22"/>
          <w:szCs w:val="22"/>
          <w:lang w:eastAsia="es-CO"/>
        </w:rPr>
        <w:t>Archipiélago</w:t>
      </w:r>
      <w:r>
        <w:rPr>
          <w:rFonts w:ascii="Verdana" w:eastAsia="Times New Roman" w:hAnsi="Verdana" w:cs="Arial"/>
          <w:color w:val="252525"/>
          <w:sz w:val="22"/>
          <w:szCs w:val="22"/>
          <w:lang w:eastAsia="es-CO"/>
        </w:rPr>
        <w:t xml:space="preserve"> o el país, sin embargo, el fallo no </w:t>
      </w:r>
      <w:r w:rsidR="00143357">
        <w:rPr>
          <w:rFonts w:ascii="Verdana" w:eastAsia="Times New Roman" w:hAnsi="Verdana" w:cs="Arial"/>
          <w:color w:val="252525"/>
          <w:sz w:val="22"/>
          <w:szCs w:val="22"/>
          <w:lang w:eastAsia="es-CO"/>
        </w:rPr>
        <w:t xml:space="preserve">reconoció todas las pretensiones a Nicaragua, que incluso reclamaba la soberanía sobre el Archipiélago en su conjunto y también generó una renovada mirada del resto del país hacia la población del departamento. </w:t>
      </w:r>
      <w:r w:rsidR="00BE5DCA">
        <w:rPr>
          <w:rFonts w:ascii="Verdana" w:eastAsia="Times New Roman" w:hAnsi="Verdana" w:cs="Arial"/>
          <w:color w:val="252525"/>
          <w:sz w:val="22"/>
          <w:szCs w:val="22"/>
          <w:lang w:eastAsia="es-CO"/>
        </w:rPr>
        <w:t>Incluso el Gobierno central formulo e inicio la implementación del denominado Plan San Andrés, Providencia y Santa Catalina, para intentar contrarrestar</w:t>
      </w:r>
      <w:r w:rsidR="009D53B6">
        <w:rPr>
          <w:rFonts w:ascii="Verdana" w:eastAsia="Times New Roman" w:hAnsi="Verdana" w:cs="Arial"/>
          <w:color w:val="252525"/>
          <w:sz w:val="22"/>
          <w:szCs w:val="22"/>
          <w:lang w:eastAsia="es-CO"/>
        </w:rPr>
        <w:t xml:space="preserve"> y mitigar</w:t>
      </w:r>
      <w:r w:rsidR="00BE5DCA">
        <w:rPr>
          <w:rFonts w:ascii="Verdana" w:eastAsia="Times New Roman" w:hAnsi="Verdana" w:cs="Arial"/>
          <w:color w:val="252525"/>
          <w:sz w:val="22"/>
          <w:szCs w:val="22"/>
          <w:lang w:eastAsia="es-CO"/>
        </w:rPr>
        <w:t xml:space="preserve"> los negativos efectos del fallo</w:t>
      </w:r>
      <w:r w:rsidR="009D53B6">
        <w:rPr>
          <w:rFonts w:ascii="Verdana" w:eastAsia="Times New Roman" w:hAnsi="Verdana" w:cs="Arial"/>
          <w:color w:val="252525"/>
          <w:sz w:val="22"/>
          <w:szCs w:val="22"/>
          <w:lang w:eastAsia="es-CO"/>
        </w:rPr>
        <w:t xml:space="preserve"> e intentar resarcir décadas</w:t>
      </w:r>
      <w:r w:rsidR="00504DE5">
        <w:rPr>
          <w:rFonts w:ascii="Verdana" w:eastAsia="Times New Roman" w:hAnsi="Verdana" w:cs="Arial"/>
          <w:color w:val="252525"/>
          <w:sz w:val="22"/>
          <w:szCs w:val="22"/>
          <w:lang w:eastAsia="es-CO"/>
        </w:rPr>
        <w:t xml:space="preserve"> de </w:t>
      </w:r>
      <w:r w:rsidR="00515083">
        <w:rPr>
          <w:rFonts w:ascii="Verdana" w:eastAsia="Times New Roman" w:hAnsi="Verdana" w:cs="Arial"/>
          <w:color w:val="252525"/>
          <w:sz w:val="22"/>
          <w:szCs w:val="22"/>
          <w:lang w:eastAsia="es-CO"/>
        </w:rPr>
        <w:t>acumulación de una deuda histórica</w:t>
      </w:r>
      <w:r w:rsidR="00504DE5">
        <w:rPr>
          <w:rFonts w:ascii="Verdana" w:eastAsia="Times New Roman" w:hAnsi="Verdana" w:cs="Arial"/>
          <w:color w:val="252525"/>
          <w:sz w:val="22"/>
          <w:szCs w:val="22"/>
          <w:lang w:eastAsia="es-CO"/>
        </w:rPr>
        <w:t>.</w:t>
      </w:r>
      <w:r w:rsidR="00BE5DCA">
        <w:rPr>
          <w:rFonts w:ascii="Verdana" w:eastAsia="Times New Roman" w:hAnsi="Verdana" w:cs="Arial"/>
          <w:color w:val="252525"/>
          <w:sz w:val="22"/>
          <w:szCs w:val="22"/>
          <w:lang w:eastAsia="es-CO"/>
        </w:rPr>
        <w:t xml:space="preserve"> </w:t>
      </w:r>
    </w:p>
    <w:p w:rsidR="00BE5DCA" w:rsidRDefault="00BE5DCA" w:rsidP="00925650">
      <w:pPr>
        <w:pStyle w:val="Default"/>
        <w:spacing w:line="360" w:lineRule="auto"/>
        <w:jc w:val="both"/>
        <w:rPr>
          <w:rFonts w:ascii="Verdana" w:eastAsia="Times New Roman" w:hAnsi="Verdana" w:cs="Arial"/>
          <w:color w:val="252525"/>
          <w:sz w:val="22"/>
          <w:szCs w:val="22"/>
          <w:lang w:eastAsia="es-CO"/>
        </w:rPr>
      </w:pPr>
    </w:p>
    <w:p w:rsidR="00BE5DCA" w:rsidRDefault="00BE5DCA" w:rsidP="00925650">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t>El plan</w:t>
      </w:r>
      <w:r w:rsidR="009D53B6">
        <w:rPr>
          <w:rFonts w:ascii="Verdana" w:eastAsia="Times New Roman" w:hAnsi="Verdana" w:cs="Arial"/>
          <w:color w:val="252525"/>
          <w:sz w:val="22"/>
          <w:szCs w:val="22"/>
          <w:lang w:eastAsia="es-CO"/>
        </w:rPr>
        <w:t>, que comenzó en 2012,</w:t>
      </w:r>
      <w:r>
        <w:rPr>
          <w:rFonts w:ascii="Verdana" w:eastAsia="Times New Roman" w:hAnsi="Verdana" w:cs="Arial"/>
          <w:color w:val="252525"/>
          <w:sz w:val="22"/>
          <w:szCs w:val="22"/>
          <w:lang w:eastAsia="es-CO"/>
        </w:rPr>
        <w:t xml:space="preserve"> es un conjunto de 100 inversiones o iniciativas </w:t>
      </w:r>
      <w:r w:rsidR="009D53B6">
        <w:rPr>
          <w:rFonts w:ascii="Verdana" w:eastAsia="Times New Roman" w:hAnsi="Verdana" w:cs="Arial"/>
          <w:color w:val="252525"/>
          <w:sz w:val="22"/>
          <w:szCs w:val="22"/>
          <w:lang w:eastAsia="es-CO"/>
        </w:rPr>
        <w:t>por valor de 1,4 bi</w:t>
      </w:r>
      <w:r w:rsidR="00DD4415">
        <w:rPr>
          <w:rFonts w:ascii="Verdana" w:eastAsia="Times New Roman" w:hAnsi="Verdana" w:cs="Arial"/>
          <w:color w:val="252525"/>
          <w:sz w:val="22"/>
          <w:szCs w:val="22"/>
          <w:lang w:eastAsia="es-CO"/>
        </w:rPr>
        <w:t>llones de pesos, financiados con</w:t>
      </w:r>
      <w:r w:rsidR="009D53B6">
        <w:rPr>
          <w:rFonts w:ascii="Verdana" w:eastAsia="Times New Roman" w:hAnsi="Verdana" w:cs="Arial"/>
          <w:color w:val="252525"/>
          <w:sz w:val="22"/>
          <w:szCs w:val="22"/>
          <w:lang w:eastAsia="es-CO"/>
        </w:rPr>
        <w:t xml:space="preserve"> recursos de la nación y préstamos internacionales.</w:t>
      </w:r>
    </w:p>
    <w:p w:rsidR="009D53B6" w:rsidRDefault="009D53B6" w:rsidP="00925650">
      <w:pPr>
        <w:pStyle w:val="Default"/>
        <w:spacing w:line="360" w:lineRule="auto"/>
        <w:jc w:val="both"/>
        <w:rPr>
          <w:rFonts w:ascii="Verdana" w:eastAsia="Times New Roman" w:hAnsi="Verdana" w:cs="Arial"/>
          <w:color w:val="252525"/>
          <w:sz w:val="22"/>
          <w:szCs w:val="22"/>
          <w:lang w:eastAsia="es-CO"/>
        </w:rPr>
      </w:pPr>
    </w:p>
    <w:p w:rsidR="009D53B6" w:rsidRDefault="00504DE5" w:rsidP="00925650">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lastRenderedPageBreak/>
        <w:t>De estos proyectos 41 ya se encuentran ejecutados, mientras e</w:t>
      </w:r>
      <w:r w:rsidR="00DD4415">
        <w:rPr>
          <w:rFonts w:ascii="Verdana" w:eastAsia="Times New Roman" w:hAnsi="Verdana" w:cs="Arial"/>
          <w:color w:val="252525"/>
          <w:sz w:val="22"/>
          <w:szCs w:val="22"/>
          <w:lang w:eastAsia="es-CO"/>
        </w:rPr>
        <w:t>l</w:t>
      </w:r>
      <w:r>
        <w:rPr>
          <w:rFonts w:ascii="Verdana" w:eastAsia="Times New Roman" w:hAnsi="Verdana" w:cs="Arial"/>
          <w:color w:val="252525"/>
          <w:sz w:val="22"/>
          <w:szCs w:val="22"/>
          <w:lang w:eastAsia="es-CO"/>
        </w:rPr>
        <w:t xml:space="preserve"> resto se encuentran en diferentes etapas del proceso, como se puede ver a continuación.</w:t>
      </w:r>
    </w:p>
    <w:p w:rsidR="00504DE5" w:rsidRDefault="00BE5DCA" w:rsidP="00504DE5">
      <w:pPr>
        <w:pStyle w:val="NormalWeb"/>
        <w:keepNext/>
        <w:shd w:val="clear" w:color="auto" w:fill="FFFFFF"/>
        <w:spacing w:before="0" w:beforeAutospacing="0" w:after="184" w:afterAutospacing="0" w:line="432" w:lineRule="atLeast"/>
        <w:ind w:right="644"/>
      </w:pPr>
      <w:r w:rsidRPr="00BE5DCA">
        <w:rPr>
          <w:rFonts w:ascii="Georgia" w:hAnsi="Georgia"/>
          <w:color w:val="444848"/>
          <w:spacing w:val="2"/>
          <w:sz w:val="20"/>
          <w:szCs w:val="20"/>
        </w:rPr>
        <w:t> </w:t>
      </w:r>
    </w:p>
    <w:p w:rsidR="00BE5DCA" w:rsidRPr="00504DE5" w:rsidRDefault="00504DE5" w:rsidP="00504DE5">
      <w:pPr>
        <w:keepNext/>
        <w:jc w:val="both"/>
        <w:rPr>
          <w:rFonts w:ascii="Verdana" w:hAnsi="Verdana" w:cs="Arial"/>
          <w:b/>
          <w:color w:val="252525"/>
          <w:sz w:val="20"/>
          <w:szCs w:val="20"/>
          <w:shd w:val="clear" w:color="auto" w:fill="FFFFFF"/>
        </w:rPr>
      </w:pPr>
      <w:bookmarkStart w:id="9" w:name="_Toc464058114"/>
      <w:bookmarkStart w:id="10" w:name="_Toc465265094"/>
      <w:r w:rsidRPr="00504DE5">
        <w:rPr>
          <w:rFonts w:ascii="Verdana" w:hAnsi="Verdana" w:cs="Arial"/>
          <w:b/>
          <w:color w:val="252525"/>
          <w:sz w:val="20"/>
          <w:szCs w:val="20"/>
          <w:shd w:val="clear" w:color="auto" w:fill="FFFFFF"/>
        </w:rPr>
        <w:t xml:space="preserve">Ilustración </w:t>
      </w:r>
      <w:r w:rsidR="00A15559" w:rsidRPr="00504DE5">
        <w:rPr>
          <w:rFonts w:ascii="Verdana" w:hAnsi="Verdana" w:cs="Arial"/>
          <w:b/>
          <w:color w:val="252525"/>
          <w:sz w:val="20"/>
          <w:szCs w:val="20"/>
          <w:shd w:val="clear" w:color="auto" w:fill="FFFFFF"/>
        </w:rPr>
        <w:fldChar w:fldCharType="begin"/>
      </w:r>
      <w:r w:rsidRPr="00504DE5">
        <w:rPr>
          <w:rFonts w:ascii="Verdana" w:hAnsi="Verdana" w:cs="Arial"/>
          <w:b/>
          <w:color w:val="252525"/>
          <w:sz w:val="20"/>
          <w:szCs w:val="20"/>
          <w:shd w:val="clear" w:color="auto" w:fill="FFFFFF"/>
        </w:rPr>
        <w:instrText xml:space="preserve"> SEQ Ilustración \* ARABIC </w:instrText>
      </w:r>
      <w:r w:rsidR="00A15559" w:rsidRPr="00504DE5">
        <w:rPr>
          <w:rFonts w:ascii="Verdana" w:hAnsi="Verdana" w:cs="Arial"/>
          <w:b/>
          <w:color w:val="252525"/>
          <w:sz w:val="20"/>
          <w:szCs w:val="20"/>
          <w:shd w:val="clear" w:color="auto" w:fill="FFFFFF"/>
        </w:rPr>
        <w:fldChar w:fldCharType="separate"/>
      </w:r>
      <w:r w:rsidR="00CE6A5E">
        <w:rPr>
          <w:rFonts w:ascii="Verdana" w:hAnsi="Verdana" w:cs="Arial"/>
          <w:b/>
          <w:noProof/>
          <w:color w:val="252525"/>
          <w:sz w:val="20"/>
          <w:szCs w:val="20"/>
          <w:shd w:val="clear" w:color="auto" w:fill="FFFFFF"/>
        </w:rPr>
        <w:t>2</w:t>
      </w:r>
      <w:r w:rsidR="00A15559" w:rsidRPr="00504DE5">
        <w:rPr>
          <w:rFonts w:ascii="Verdana" w:hAnsi="Verdana" w:cs="Arial"/>
          <w:b/>
          <w:color w:val="252525"/>
          <w:sz w:val="20"/>
          <w:szCs w:val="20"/>
          <w:shd w:val="clear" w:color="auto" w:fill="FFFFFF"/>
        </w:rPr>
        <w:fldChar w:fldCharType="end"/>
      </w:r>
      <w:r w:rsidRPr="00504DE5">
        <w:rPr>
          <w:rFonts w:ascii="Verdana" w:hAnsi="Verdana" w:cs="Arial"/>
          <w:b/>
          <w:color w:val="252525"/>
          <w:sz w:val="20"/>
          <w:szCs w:val="20"/>
          <w:shd w:val="clear" w:color="auto" w:fill="FFFFFF"/>
        </w:rPr>
        <w:t xml:space="preserve">: </w:t>
      </w:r>
      <w:r w:rsidRPr="00504DE5">
        <w:rPr>
          <w:rFonts w:ascii="Verdana" w:hAnsi="Verdana" w:cs="Arial"/>
          <w:color w:val="252525"/>
          <w:sz w:val="20"/>
          <w:szCs w:val="20"/>
          <w:shd w:val="clear" w:color="auto" w:fill="FFFFFF"/>
        </w:rPr>
        <w:t>Estado de ejecución de los proyectos del plan</w:t>
      </w:r>
      <w:r>
        <w:rPr>
          <w:rFonts w:ascii="Verdana" w:hAnsi="Verdana" w:cs="Arial"/>
          <w:color w:val="252525"/>
          <w:sz w:val="20"/>
          <w:szCs w:val="20"/>
          <w:shd w:val="clear" w:color="auto" w:fill="FFFFFF"/>
        </w:rPr>
        <w:t xml:space="preserve"> a marzo de 2016</w:t>
      </w:r>
      <w:bookmarkEnd w:id="9"/>
      <w:bookmarkEnd w:id="10"/>
    </w:p>
    <w:p w:rsidR="00BE5DCA" w:rsidRPr="00BE5DCA" w:rsidRDefault="00BE5DCA" w:rsidP="00BE5DCA">
      <w:pPr>
        <w:pStyle w:val="NormalWeb"/>
        <w:shd w:val="clear" w:color="auto" w:fill="FFFFFF"/>
        <w:spacing w:before="0" w:beforeAutospacing="0" w:after="184" w:afterAutospacing="0" w:line="432" w:lineRule="atLeast"/>
        <w:ind w:right="644"/>
        <w:rPr>
          <w:rFonts w:ascii="Georgia" w:hAnsi="Georgia"/>
          <w:color w:val="444848"/>
          <w:spacing w:val="2"/>
          <w:sz w:val="20"/>
          <w:szCs w:val="20"/>
        </w:rPr>
      </w:pPr>
      <w:r w:rsidRPr="00BE5DCA">
        <w:rPr>
          <w:rFonts w:ascii="Georgia" w:hAnsi="Georgia"/>
          <w:noProof/>
          <w:color w:val="444848"/>
          <w:spacing w:val="2"/>
          <w:sz w:val="20"/>
          <w:szCs w:val="20"/>
        </w:rPr>
        <w:drawing>
          <wp:inline distT="0" distB="0" distL="0" distR="0">
            <wp:extent cx="4906356" cy="2623843"/>
            <wp:effectExtent l="19050" t="0" r="8544" b="0"/>
            <wp:docPr id="71" name="Imagen 4" descr="http://rediseno.lasillavacia.com/sites/default/files/Grafico%20uno%20San%20And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diseno.lasillavacia.com/sites/default/files/Grafico%20uno%20San%20Andres.png"/>
                    <pic:cNvPicPr>
                      <a:picLocks noChangeAspect="1" noChangeArrowheads="1"/>
                    </pic:cNvPicPr>
                  </pic:nvPicPr>
                  <pic:blipFill>
                    <a:blip r:embed="rId20" cstate="print"/>
                    <a:srcRect/>
                    <a:stretch>
                      <a:fillRect/>
                    </a:stretch>
                  </pic:blipFill>
                  <pic:spPr bwMode="auto">
                    <a:xfrm>
                      <a:off x="0" y="0"/>
                      <a:ext cx="4906496" cy="2623918"/>
                    </a:xfrm>
                    <a:prstGeom prst="rect">
                      <a:avLst/>
                    </a:prstGeom>
                    <a:noFill/>
                    <a:ln w="9525">
                      <a:noFill/>
                      <a:miter lim="800000"/>
                      <a:headEnd/>
                      <a:tailEnd/>
                    </a:ln>
                  </pic:spPr>
                </pic:pic>
              </a:graphicData>
            </a:graphic>
          </wp:inline>
        </w:drawing>
      </w:r>
    </w:p>
    <w:p w:rsidR="00504DE5" w:rsidRPr="00504DE5" w:rsidRDefault="00504DE5" w:rsidP="00504DE5">
      <w:pPr>
        <w:pStyle w:val="NormalWeb"/>
        <w:shd w:val="clear" w:color="auto" w:fill="FFFFFF"/>
        <w:spacing w:before="0" w:beforeAutospacing="0" w:after="184" w:afterAutospacing="0" w:line="432" w:lineRule="atLeast"/>
        <w:ind w:right="644"/>
        <w:jc w:val="center"/>
        <w:rPr>
          <w:rFonts w:ascii="Verdana" w:hAnsi="Verdana"/>
          <w:color w:val="000000" w:themeColor="text1"/>
          <w:spacing w:val="2"/>
          <w:sz w:val="20"/>
          <w:szCs w:val="20"/>
        </w:rPr>
      </w:pPr>
      <w:r w:rsidRPr="00504DE5">
        <w:rPr>
          <w:rFonts w:ascii="Verdana" w:hAnsi="Verdana"/>
          <w:color w:val="000000" w:themeColor="text1"/>
          <w:spacing w:val="2"/>
          <w:sz w:val="20"/>
          <w:szCs w:val="20"/>
        </w:rPr>
        <w:t>Fuente: http://lasillavacia.com/hagame-el-cruce/las-heridas-que-el-plan-san-andr%C3%A9s-no-les-cura-los-isle%C3%B1os-55412</w:t>
      </w:r>
    </w:p>
    <w:p w:rsidR="00504DE5" w:rsidRDefault="00504DE5" w:rsidP="00504DE5">
      <w:pPr>
        <w:pStyle w:val="NormalWeb"/>
        <w:shd w:val="clear" w:color="auto" w:fill="FFFFFF"/>
        <w:spacing w:before="0" w:beforeAutospacing="0" w:after="184" w:afterAutospacing="0" w:line="360" w:lineRule="auto"/>
        <w:ind w:right="646"/>
        <w:jc w:val="both"/>
        <w:rPr>
          <w:rFonts w:ascii="Verdana" w:hAnsi="Verdana"/>
          <w:color w:val="000000" w:themeColor="text1"/>
          <w:spacing w:val="2"/>
          <w:sz w:val="22"/>
          <w:szCs w:val="22"/>
        </w:rPr>
      </w:pPr>
    </w:p>
    <w:p w:rsidR="00BE5DCA" w:rsidRDefault="00BE5DCA" w:rsidP="00504DE5">
      <w:pPr>
        <w:pStyle w:val="NormalWeb"/>
        <w:shd w:val="clear" w:color="auto" w:fill="FFFFFF"/>
        <w:spacing w:before="0" w:beforeAutospacing="0" w:after="184" w:afterAutospacing="0" w:line="360" w:lineRule="auto"/>
        <w:ind w:right="646"/>
        <w:jc w:val="both"/>
        <w:rPr>
          <w:rFonts w:ascii="Verdana" w:hAnsi="Verdana"/>
          <w:color w:val="000000" w:themeColor="text1"/>
          <w:spacing w:val="2"/>
          <w:sz w:val="22"/>
          <w:szCs w:val="22"/>
        </w:rPr>
      </w:pPr>
      <w:r w:rsidRPr="00504DE5">
        <w:rPr>
          <w:rFonts w:ascii="Verdana" w:hAnsi="Verdana"/>
          <w:color w:val="000000" w:themeColor="text1"/>
          <w:spacing w:val="2"/>
          <w:sz w:val="22"/>
          <w:szCs w:val="22"/>
        </w:rPr>
        <w:t>El Plan</w:t>
      </w:r>
      <w:r w:rsidR="00504DE5">
        <w:rPr>
          <w:rFonts w:ascii="Verdana" w:hAnsi="Verdana"/>
          <w:color w:val="000000" w:themeColor="text1"/>
          <w:spacing w:val="2"/>
          <w:sz w:val="22"/>
          <w:szCs w:val="22"/>
        </w:rPr>
        <w:t xml:space="preserve"> se encuentra dividido en cinco componentes o grupos de la siguiente manera:</w:t>
      </w:r>
    </w:p>
    <w:p w:rsidR="00504DE5" w:rsidRDefault="00504DE5" w:rsidP="00504DE5">
      <w:pPr>
        <w:pStyle w:val="NormalWeb"/>
        <w:shd w:val="clear" w:color="auto" w:fill="FFFFFF"/>
        <w:spacing w:before="0" w:beforeAutospacing="0" w:after="184" w:afterAutospacing="0" w:line="360" w:lineRule="auto"/>
        <w:ind w:right="646"/>
        <w:jc w:val="both"/>
        <w:rPr>
          <w:rFonts w:ascii="Verdana" w:hAnsi="Verdana"/>
          <w:color w:val="000000" w:themeColor="text1"/>
          <w:spacing w:val="2"/>
          <w:sz w:val="22"/>
          <w:szCs w:val="22"/>
        </w:rPr>
      </w:pPr>
    </w:p>
    <w:p w:rsidR="00504DE5" w:rsidRDefault="00504DE5" w:rsidP="00504DE5">
      <w:pPr>
        <w:pStyle w:val="NormalWeb"/>
        <w:shd w:val="clear" w:color="auto" w:fill="FFFFFF"/>
        <w:spacing w:before="0" w:beforeAutospacing="0" w:after="184" w:afterAutospacing="0" w:line="360" w:lineRule="auto"/>
        <w:ind w:right="646"/>
        <w:jc w:val="both"/>
        <w:rPr>
          <w:rFonts w:ascii="Verdana" w:hAnsi="Verdana"/>
          <w:color w:val="000000" w:themeColor="text1"/>
          <w:spacing w:val="2"/>
          <w:sz w:val="22"/>
          <w:szCs w:val="22"/>
        </w:rPr>
      </w:pPr>
    </w:p>
    <w:p w:rsidR="00504DE5" w:rsidRDefault="00504DE5" w:rsidP="00504DE5">
      <w:pPr>
        <w:pStyle w:val="NormalWeb"/>
        <w:shd w:val="clear" w:color="auto" w:fill="FFFFFF"/>
        <w:spacing w:before="0" w:beforeAutospacing="0" w:after="184" w:afterAutospacing="0" w:line="360" w:lineRule="auto"/>
        <w:ind w:right="646"/>
        <w:jc w:val="both"/>
        <w:rPr>
          <w:rFonts w:ascii="Verdana" w:hAnsi="Verdana"/>
          <w:color w:val="000000" w:themeColor="text1"/>
          <w:spacing w:val="2"/>
          <w:sz w:val="22"/>
          <w:szCs w:val="22"/>
        </w:rPr>
      </w:pPr>
    </w:p>
    <w:p w:rsidR="00504DE5" w:rsidRDefault="00504DE5" w:rsidP="00504DE5">
      <w:pPr>
        <w:pStyle w:val="NormalWeb"/>
        <w:shd w:val="clear" w:color="auto" w:fill="FFFFFF"/>
        <w:spacing w:before="0" w:beforeAutospacing="0" w:after="184" w:afterAutospacing="0" w:line="360" w:lineRule="auto"/>
        <w:ind w:right="646"/>
        <w:jc w:val="both"/>
        <w:rPr>
          <w:rFonts w:ascii="Verdana" w:hAnsi="Verdana"/>
          <w:color w:val="000000" w:themeColor="text1"/>
          <w:spacing w:val="2"/>
          <w:sz w:val="22"/>
          <w:szCs w:val="22"/>
        </w:rPr>
      </w:pPr>
    </w:p>
    <w:p w:rsidR="00504DE5" w:rsidRDefault="00504DE5" w:rsidP="00504DE5">
      <w:pPr>
        <w:pStyle w:val="NormalWeb"/>
        <w:shd w:val="clear" w:color="auto" w:fill="FFFFFF"/>
        <w:spacing w:before="0" w:beforeAutospacing="0" w:after="184" w:afterAutospacing="0" w:line="360" w:lineRule="auto"/>
        <w:ind w:right="646"/>
        <w:jc w:val="both"/>
        <w:rPr>
          <w:rFonts w:ascii="Verdana" w:hAnsi="Verdana"/>
          <w:color w:val="000000" w:themeColor="text1"/>
          <w:spacing w:val="2"/>
          <w:sz w:val="22"/>
          <w:szCs w:val="22"/>
        </w:rPr>
      </w:pPr>
    </w:p>
    <w:p w:rsidR="00504DE5" w:rsidRDefault="00504DE5" w:rsidP="00504DE5">
      <w:pPr>
        <w:pStyle w:val="NormalWeb"/>
        <w:shd w:val="clear" w:color="auto" w:fill="FFFFFF"/>
        <w:spacing w:before="0" w:beforeAutospacing="0" w:after="184" w:afterAutospacing="0" w:line="360" w:lineRule="auto"/>
        <w:ind w:right="646"/>
        <w:jc w:val="both"/>
        <w:rPr>
          <w:rFonts w:ascii="Verdana" w:hAnsi="Verdana"/>
          <w:color w:val="000000" w:themeColor="text1"/>
          <w:spacing w:val="2"/>
          <w:sz w:val="22"/>
          <w:szCs w:val="22"/>
        </w:rPr>
      </w:pPr>
    </w:p>
    <w:p w:rsidR="00504DE5" w:rsidRPr="00765602" w:rsidRDefault="00765602" w:rsidP="00765602">
      <w:pPr>
        <w:keepNext/>
        <w:jc w:val="both"/>
        <w:rPr>
          <w:rFonts w:ascii="Verdana" w:hAnsi="Verdana" w:cs="Arial"/>
          <w:b/>
          <w:color w:val="252525"/>
          <w:sz w:val="20"/>
          <w:szCs w:val="20"/>
          <w:shd w:val="clear" w:color="auto" w:fill="FFFFFF"/>
        </w:rPr>
      </w:pPr>
      <w:bookmarkStart w:id="11" w:name="_Toc464058115"/>
      <w:bookmarkStart w:id="12" w:name="_Toc465265095"/>
      <w:r w:rsidRPr="00765602">
        <w:rPr>
          <w:rFonts w:ascii="Verdana" w:hAnsi="Verdana" w:cs="Arial"/>
          <w:b/>
          <w:color w:val="252525"/>
          <w:sz w:val="20"/>
          <w:szCs w:val="20"/>
          <w:shd w:val="clear" w:color="auto" w:fill="FFFFFF"/>
        </w:rPr>
        <w:lastRenderedPageBreak/>
        <w:t xml:space="preserve">Ilustración </w:t>
      </w:r>
      <w:r w:rsidR="00A15559" w:rsidRPr="00765602">
        <w:rPr>
          <w:rFonts w:ascii="Verdana" w:hAnsi="Verdana" w:cs="Arial"/>
          <w:b/>
          <w:color w:val="252525"/>
          <w:sz w:val="20"/>
          <w:szCs w:val="20"/>
          <w:shd w:val="clear" w:color="auto" w:fill="FFFFFF"/>
        </w:rPr>
        <w:fldChar w:fldCharType="begin"/>
      </w:r>
      <w:r w:rsidRPr="00765602">
        <w:rPr>
          <w:rFonts w:ascii="Verdana" w:hAnsi="Verdana" w:cs="Arial"/>
          <w:b/>
          <w:color w:val="252525"/>
          <w:sz w:val="20"/>
          <w:szCs w:val="20"/>
          <w:shd w:val="clear" w:color="auto" w:fill="FFFFFF"/>
        </w:rPr>
        <w:instrText xml:space="preserve"> SEQ Ilustración \* ARABIC </w:instrText>
      </w:r>
      <w:r w:rsidR="00A15559" w:rsidRPr="00765602">
        <w:rPr>
          <w:rFonts w:ascii="Verdana" w:hAnsi="Verdana" w:cs="Arial"/>
          <w:b/>
          <w:color w:val="252525"/>
          <w:sz w:val="20"/>
          <w:szCs w:val="20"/>
          <w:shd w:val="clear" w:color="auto" w:fill="FFFFFF"/>
        </w:rPr>
        <w:fldChar w:fldCharType="separate"/>
      </w:r>
      <w:r w:rsidR="00CE6A5E">
        <w:rPr>
          <w:rFonts w:ascii="Verdana" w:hAnsi="Verdana" w:cs="Arial"/>
          <w:b/>
          <w:noProof/>
          <w:color w:val="252525"/>
          <w:sz w:val="20"/>
          <w:szCs w:val="20"/>
          <w:shd w:val="clear" w:color="auto" w:fill="FFFFFF"/>
        </w:rPr>
        <w:t>3</w:t>
      </w:r>
      <w:r w:rsidR="00A15559" w:rsidRPr="00765602">
        <w:rPr>
          <w:rFonts w:ascii="Verdana" w:hAnsi="Verdana" w:cs="Arial"/>
          <w:b/>
          <w:color w:val="252525"/>
          <w:sz w:val="20"/>
          <w:szCs w:val="20"/>
          <w:shd w:val="clear" w:color="auto" w:fill="FFFFFF"/>
        </w:rPr>
        <w:fldChar w:fldCharType="end"/>
      </w:r>
      <w:r w:rsidRPr="00765602">
        <w:rPr>
          <w:rFonts w:ascii="Verdana" w:hAnsi="Verdana" w:cs="Arial"/>
          <w:b/>
          <w:color w:val="252525"/>
          <w:sz w:val="20"/>
          <w:szCs w:val="20"/>
          <w:shd w:val="clear" w:color="auto" w:fill="FFFFFF"/>
        </w:rPr>
        <w:t xml:space="preserve">: </w:t>
      </w:r>
      <w:r w:rsidRPr="00765602">
        <w:rPr>
          <w:rFonts w:ascii="Verdana" w:hAnsi="Verdana" w:cs="Arial"/>
          <w:color w:val="252525"/>
          <w:sz w:val="20"/>
          <w:szCs w:val="20"/>
          <w:shd w:val="clear" w:color="auto" w:fill="FFFFFF"/>
        </w:rPr>
        <w:t>Proyectos desagregados por sector y número de proyectos</w:t>
      </w:r>
      <w:bookmarkEnd w:id="11"/>
      <w:bookmarkEnd w:id="12"/>
    </w:p>
    <w:p w:rsidR="00BE5DCA" w:rsidRPr="00BE5DCA" w:rsidRDefault="00BE5DCA" w:rsidP="00504DE5">
      <w:pPr>
        <w:pStyle w:val="NormalWeb"/>
        <w:shd w:val="clear" w:color="auto" w:fill="FFFFFF"/>
        <w:spacing w:before="0" w:beforeAutospacing="0" w:after="184" w:afterAutospacing="0" w:line="432" w:lineRule="atLeast"/>
        <w:ind w:right="644"/>
        <w:jc w:val="center"/>
        <w:rPr>
          <w:rFonts w:ascii="Georgia" w:hAnsi="Georgia"/>
          <w:color w:val="444848"/>
          <w:spacing w:val="2"/>
          <w:sz w:val="20"/>
          <w:szCs w:val="20"/>
        </w:rPr>
      </w:pPr>
      <w:r w:rsidRPr="00BE5DCA">
        <w:rPr>
          <w:rFonts w:ascii="Georgia" w:hAnsi="Georgia"/>
          <w:noProof/>
          <w:color w:val="444848"/>
          <w:spacing w:val="2"/>
          <w:sz w:val="20"/>
          <w:szCs w:val="20"/>
        </w:rPr>
        <w:drawing>
          <wp:inline distT="0" distB="0" distL="0" distR="0">
            <wp:extent cx="4178065" cy="2545689"/>
            <wp:effectExtent l="19050" t="0" r="0" b="0"/>
            <wp:docPr id="63" name="Imagen 5" descr="http://rediseno.lasillavacia.com/sites/default/files/grafico%20san%20andres%20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diseno.lasillavacia.com/sites/default/files/grafico%20san%20andres%20dos.png"/>
                    <pic:cNvPicPr>
                      <a:picLocks noChangeAspect="1" noChangeArrowheads="1"/>
                    </pic:cNvPicPr>
                  </pic:nvPicPr>
                  <pic:blipFill>
                    <a:blip r:embed="rId21" cstate="print"/>
                    <a:srcRect/>
                    <a:stretch>
                      <a:fillRect/>
                    </a:stretch>
                  </pic:blipFill>
                  <pic:spPr bwMode="auto">
                    <a:xfrm>
                      <a:off x="0" y="0"/>
                      <a:ext cx="4178203" cy="2545773"/>
                    </a:xfrm>
                    <a:prstGeom prst="rect">
                      <a:avLst/>
                    </a:prstGeom>
                    <a:noFill/>
                    <a:ln w="9525">
                      <a:noFill/>
                      <a:miter lim="800000"/>
                      <a:headEnd/>
                      <a:tailEnd/>
                    </a:ln>
                  </pic:spPr>
                </pic:pic>
              </a:graphicData>
            </a:graphic>
          </wp:inline>
        </w:drawing>
      </w:r>
    </w:p>
    <w:p w:rsidR="00765602" w:rsidRPr="00504DE5" w:rsidRDefault="00765602" w:rsidP="00765602">
      <w:pPr>
        <w:pStyle w:val="NormalWeb"/>
        <w:shd w:val="clear" w:color="auto" w:fill="FFFFFF"/>
        <w:spacing w:before="0" w:beforeAutospacing="0" w:after="184" w:afterAutospacing="0" w:line="432" w:lineRule="atLeast"/>
        <w:ind w:right="644"/>
        <w:jc w:val="center"/>
        <w:rPr>
          <w:rFonts w:ascii="Verdana" w:hAnsi="Verdana"/>
          <w:color w:val="000000" w:themeColor="text1"/>
          <w:spacing w:val="2"/>
          <w:sz w:val="20"/>
          <w:szCs w:val="20"/>
        </w:rPr>
      </w:pPr>
      <w:r w:rsidRPr="00504DE5">
        <w:rPr>
          <w:rFonts w:ascii="Verdana" w:hAnsi="Verdana"/>
          <w:color w:val="000000" w:themeColor="text1"/>
          <w:spacing w:val="2"/>
          <w:sz w:val="20"/>
          <w:szCs w:val="20"/>
        </w:rPr>
        <w:t>Fuente: http://lasillavacia.com/hagame-el-cruce/las-heridas-que-el-plan-san-andr%C3%A9s-no-les-cura-los-isle%C3%B1os-55412</w:t>
      </w:r>
    </w:p>
    <w:p w:rsidR="00765602" w:rsidRDefault="00765602" w:rsidP="00BE5DCA">
      <w:pPr>
        <w:pStyle w:val="NormalWeb"/>
        <w:shd w:val="clear" w:color="auto" w:fill="FFFFFF"/>
        <w:spacing w:before="0" w:beforeAutospacing="0" w:after="184" w:afterAutospacing="0" w:line="432" w:lineRule="atLeast"/>
        <w:ind w:right="644"/>
        <w:rPr>
          <w:rFonts w:ascii="Georgia" w:hAnsi="Georgia"/>
          <w:color w:val="444848"/>
          <w:spacing w:val="2"/>
          <w:sz w:val="20"/>
          <w:szCs w:val="20"/>
        </w:rPr>
      </w:pPr>
    </w:p>
    <w:p w:rsidR="00BE5DCA" w:rsidRPr="00515083" w:rsidRDefault="00765602" w:rsidP="00515083">
      <w:pPr>
        <w:pStyle w:val="NormalWeb"/>
        <w:shd w:val="clear" w:color="auto" w:fill="FFFFFF"/>
        <w:spacing w:before="0" w:beforeAutospacing="0" w:after="184" w:afterAutospacing="0" w:line="432" w:lineRule="atLeast"/>
        <w:ind w:right="644"/>
        <w:jc w:val="both"/>
        <w:rPr>
          <w:rFonts w:ascii="Verdana" w:hAnsi="Verdana"/>
          <w:color w:val="000000" w:themeColor="text1"/>
          <w:spacing w:val="2"/>
          <w:sz w:val="22"/>
          <w:szCs w:val="22"/>
        </w:rPr>
      </w:pPr>
      <w:r w:rsidRPr="00515083">
        <w:rPr>
          <w:rFonts w:ascii="Verdana" w:hAnsi="Verdana"/>
          <w:color w:val="000000" w:themeColor="text1"/>
          <w:spacing w:val="2"/>
          <w:sz w:val="22"/>
          <w:szCs w:val="22"/>
        </w:rPr>
        <w:t>Algunas de las iniciativas buscan un efecto a corto plazo mientras otros lo buscan a mediano y largo plazo. Entre los proyectos ya ejecutados o en marcha se encuentran, por ejemplo, subsidios a pescadores artesanales por seis meses, descuentos en las tarifas aéreas, becas para educación superior,  construcción de obras en las circunvalares y de casas de cultura, así como la ampliación de las pistas de los aeropuertos. Se espera también en el marco de estas iniciativas la recuperación de viviendas y de playas</w:t>
      </w:r>
      <w:r w:rsidR="00515083" w:rsidRPr="00515083">
        <w:rPr>
          <w:rFonts w:ascii="Verdana" w:hAnsi="Verdana"/>
          <w:color w:val="000000" w:themeColor="text1"/>
          <w:spacing w:val="2"/>
          <w:sz w:val="22"/>
          <w:szCs w:val="22"/>
        </w:rPr>
        <w:t>, entre otros.</w:t>
      </w:r>
    </w:p>
    <w:p w:rsidR="0030547C" w:rsidRPr="0030547C" w:rsidRDefault="0030547C" w:rsidP="0030547C">
      <w:pPr>
        <w:pStyle w:val="Default"/>
      </w:pPr>
    </w:p>
    <w:p w:rsidR="00102940" w:rsidRPr="00BC589B" w:rsidRDefault="00740451" w:rsidP="00740451">
      <w:pPr>
        <w:pStyle w:val="Ttulo2"/>
        <w:rPr>
          <w:rFonts w:ascii="Verdana" w:hAnsi="Verdana" w:cs="Arial"/>
          <w:color w:val="002060"/>
        </w:rPr>
      </w:pPr>
      <w:bookmarkStart w:id="13" w:name="_Toc480472311"/>
      <w:r w:rsidRPr="00BC589B">
        <w:rPr>
          <w:rFonts w:ascii="Verdana" w:hAnsi="Verdana" w:cs="Arial"/>
          <w:color w:val="002060"/>
        </w:rPr>
        <w:t>1.</w:t>
      </w:r>
      <w:r w:rsidR="002522CC">
        <w:rPr>
          <w:rFonts w:ascii="Verdana" w:hAnsi="Verdana" w:cs="Arial"/>
          <w:color w:val="002060"/>
        </w:rPr>
        <w:t>6</w:t>
      </w:r>
      <w:ins w:id="14" w:author="Centor" w:date="2016-11-08T09:03:00Z">
        <w:r w:rsidR="00A57F37">
          <w:rPr>
            <w:rFonts w:ascii="Verdana" w:hAnsi="Verdana" w:cs="Arial"/>
            <w:color w:val="002060"/>
          </w:rPr>
          <w:t xml:space="preserve"> </w:t>
        </w:r>
      </w:ins>
      <w:r w:rsidR="003351BE" w:rsidRPr="00BC589B">
        <w:rPr>
          <w:rFonts w:ascii="Verdana" w:hAnsi="Verdana" w:cs="Arial"/>
          <w:color w:val="002060"/>
        </w:rPr>
        <w:t>Administración pública</w:t>
      </w:r>
      <w:bookmarkEnd w:id="13"/>
    </w:p>
    <w:p w:rsidR="0048084D" w:rsidRPr="00BC589B" w:rsidRDefault="0048084D" w:rsidP="0048084D">
      <w:pPr>
        <w:rPr>
          <w:rFonts w:ascii="Verdana" w:hAnsi="Verdana" w:cs="Arial"/>
        </w:rPr>
      </w:pPr>
    </w:p>
    <w:p w:rsidR="00AA7C69" w:rsidRDefault="006C4702" w:rsidP="00D55EB3">
      <w:pPr>
        <w:pStyle w:val="NormalWeb"/>
        <w:shd w:val="clear" w:color="auto" w:fill="FFFFFF"/>
        <w:spacing w:before="120" w:beforeAutospacing="0" w:after="120" w:afterAutospacing="0" w:line="360" w:lineRule="auto"/>
        <w:jc w:val="both"/>
        <w:rPr>
          <w:rFonts w:ascii="Verdana" w:eastAsiaTheme="majorEastAsia" w:hAnsi="Verdana" w:cs="Arial"/>
          <w:color w:val="252525"/>
          <w:sz w:val="22"/>
          <w:szCs w:val="22"/>
        </w:rPr>
      </w:pPr>
      <w:r w:rsidRPr="00BC589B">
        <w:rPr>
          <w:rFonts w:ascii="Verdana" w:hAnsi="Verdana" w:cs="Arial"/>
          <w:color w:val="252525"/>
          <w:sz w:val="22"/>
          <w:szCs w:val="22"/>
        </w:rPr>
        <w:t>El Archipiélago posee</w:t>
      </w:r>
      <w:r w:rsidR="00D55EB3" w:rsidRPr="00BC589B">
        <w:rPr>
          <w:rFonts w:ascii="Verdana" w:hAnsi="Verdana" w:cs="Arial"/>
          <w:color w:val="252525"/>
          <w:sz w:val="22"/>
          <w:szCs w:val="22"/>
        </w:rPr>
        <w:t xml:space="preserve"> un </w:t>
      </w:r>
      <w:r w:rsidRPr="00BC589B">
        <w:rPr>
          <w:rFonts w:ascii="Verdana" w:hAnsi="Verdana" w:cs="Arial"/>
          <w:color w:val="252525"/>
          <w:sz w:val="22"/>
          <w:szCs w:val="22"/>
        </w:rPr>
        <w:t>régimen administrativo especial, donde l</w:t>
      </w:r>
      <w:r w:rsidR="00D55EB3" w:rsidRPr="00BC589B">
        <w:rPr>
          <w:rFonts w:ascii="Verdana" w:hAnsi="Verdana" w:cs="Arial"/>
          <w:color w:val="252525"/>
          <w:sz w:val="22"/>
          <w:szCs w:val="22"/>
        </w:rPr>
        <w:t>a</w:t>
      </w:r>
      <w:r w:rsidR="00D55EB3" w:rsidRPr="00BC589B">
        <w:rPr>
          <w:rStyle w:val="apple-converted-space"/>
          <w:rFonts w:ascii="Verdana" w:eastAsiaTheme="majorEastAsia" w:hAnsi="Verdana" w:cs="Arial"/>
          <w:color w:val="252525"/>
          <w:sz w:val="22"/>
          <w:szCs w:val="22"/>
        </w:rPr>
        <w:t> </w:t>
      </w:r>
      <w:r w:rsidRPr="00BC589B">
        <w:rPr>
          <w:rFonts w:ascii="Verdana" w:eastAsiaTheme="majorEastAsia" w:hAnsi="Verdana" w:cs="Arial"/>
          <w:color w:val="252525"/>
          <w:sz w:val="22"/>
          <w:szCs w:val="22"/>
        </w:rPr>
        <w:t>I</w:t>
      </w:r>
      <w:r w:rsidR="00D55EB3" w:rsidRPr="00BC589B">
        <w:rPr>
          <w:rFonts w:ascii="Verdana" w:eastAsiaTheme="majorEastAsia" w:hAnsi="Verdana" w:cs="Arial"/>
          <w:color w:val="252525"/>
          <w:sz w:val="22"/>
          <w:szCs w:val="22"/>
        </w:rPr>
        <w:t>sla de San And</w:t>
      </w:r>
      <w:r w:rsidRPr="00BC589B">
        <w:rPr>
          <w:rStyle w:val="apple-converted-space"/>
          <w:rFonts w:ascii="Verdana" w:eastAsiaTheme="majorEastAsia" w:hAnsi="Verdana" w:cs="Arial"/>
          <w:color w:val="252525"/>
          <w:sz w:val="22"/>
          <w:szCs w:val="22"/>
        </w:rPr>
        <w:t>ré</w:t>
      </w:r>
      <w:r w:rsidR="00D55EB3" w:rsidRPr="00BC589B">
        <w:rPr>
          <w:rFonts w:ascii="Verdana" w:hAnsi="Verdana" w:cs="Arial"/>
          <w:color w:val="252525"/>
          <w:sz w:val="22"/>
          <w:szCs w:val="22"/>
        </w:rPr>
        <w:t>s</w:t>
      </w:r>
      <w:r w:rsidRPr="00BC589B">
        <w:rPr>
          <w:rFonts w:ascii="Verdana" w:hAnsi="Verdana" w:cs="Arial"/>
          <w:color w:val="252525"/>
          <w:sz w:val="22"/>
          <w:szCs w:val="22"/>
        </w:rPr>
        <w:t xml:space="preserve"> es</w:t>
      </w:r>
      <w:r w:rsidR="00D55EB3" w:rsidRPr="00BC589B">
        <w:rPr>
          <w:rFonts w:ascii="Verdana" w:hAnsi="Verdana" w:cs="Arial"/>
          <w:color w:val="252525"/>
          <w:sz w:val="22"/>
          <w:szCs w:val="22"/>
        </w:rPr>
        <w:t xml:space="preserve"> la</w:t>
      </w:r>
      <w:r w:rsidR="00D55EB3" w:rsidRPr="00BC589B">
        <w:rPr>
          <w:rStyle w:val="apple-converted-space"/>
          <w:rFonts w:ascii="Verdana" w:eastAsiaTheme="majorEastAsia" w:hAnsi="Verdana" w:cs="Arial"/>
          <w:color w:val="252525"/>
          <w:sz w:val="22"/>
          <w:szCs w:val="22"/>
        </w:rPr>
        <w:t> </w:t>
      </w:r>
      <w:r w:rsidR="00D55EB3" w:rsidRPr="00BC589B">
        <w:rPr>
          <w:rFonts w:ascii="Verdana" w:eastAsiaTheme="majorEastAsia" w:hAnsi="Verdana" w:cs="Arial"/>
          <w:color w:val="252525"/>
          <w:sz w:val="22"/>
          <w:szCs w:val="22"/>
        </w:rPr>
        <w:t>capital</w:t>
      </w:r>
      <w:r w:rsidR="00D55EB3" w:rsidRPr="00BC589B">
        <w:rPr>
          <w:rStyle w:val="apple-converted-space"/>
          <w:rFonts w:ascii="Verdana" w:eastAsiaTheme="majorEastAsia" w:hAnsi="Verdana" w:cs="Arial"/>
          <w:color w:val="252525"/>
          <w:sz w:val="22"/>
          <w:szCs w:val="22"/>
        </w:rPr>
        <w:t> </w:t>
      </w:r>
      <w:r w:rsidR="00D55EB3" w:rsidRPr="00BC589B">
        <w:rPr>
          <w:rFonts w:ascii="Verdana" w:hAnsi="Verdana" w:cs="Arial"/>
          <w:color w:val="252525"/>
          <w:sz w:val="22"/>
          <w:szCs w:val="22"/>
        </w:rPr>
        <w:t>del</w:t>
      </w:r>
      <w:r w:rsidR="00D55EB3" w:rsidRPr="00BC589B">
        <w:rPr>
          <w:rStyle w:val="apple-converted-space"/>
          <w:rFonts w:ascii="Verdana" w:eastAsiaTheme="majorEastAsia" w:hAnsi="Verdana" w:cs="Arial"/>
          <w:color w:val="252525"/>
          <w:sz w:val="22"/>
          <w:szCs w:val="22"/>
        </w:rPr>
        <w:t> </w:t>
      </w:r>
      <w:r w:rsidR="00D55EB3" w:rsidRPr="00BC589B">
        <w:rPr>
          <w:rFonts w:ascii="Verdana" w:eastAsiaTheme="majorEastAsia" w:hAnsi="Verdana" w:cs="Arial"/>
          <w:color w:val="252525"/>
          <w:sz w:val="22"/>
          <w:szCs w:val="22"/>
        </w:rPr>
        <w:t>departamento</w:t>
      </w:r>
      <w:r w:rsidRPr="00BC589B">
        <w:rPr>
          <w:rFonts w:ascii="Verdana" w:eastAsiaTheme="majorEastAsia" w:hAnsi="Verdana" w:cs="Arial"/>
          <w:color w:val="252525"/>
          <w:sz w:val="22"/>
          <w:szCs w:val="22"/>
        </w:rPr>
        <w:t xml:space="preserve"> y sólo existe un municipio, compuesto por Providencia y Santa Catalina. La sede de la gobernación se encuentra</w:t>
      </w:r>
      <w:r w:rsidR="001B32FE" w:rsidRPr="00BC589B">
        <w:rPr>
          <w:rFonts w:ascii="Verdana" w:eastAsiaTheme="majorEastAsia" w:hAnsi="Verdana" w:cs="Arial"/>
          <w:color w:val="252525"/>
          <w:sz w:val="22"/>
          <w:szCs w:val="22"/>
        </w:rPr>
        <w:t xml:space="preserve"> </w:t>
      </w:r>
      <w:r w:rsidR="00AA7C69" w:rsidRPr="00BC589B">
        <w:rPr>
          <w:rFonts w:ascii="Verdana" w:eastAsiaTheme="majorEastAsia" w:hAnsi="Verdana" w:cs="Arial"/>
          <w:color w:val="252525"/>
          <w:sz w:val="22"/>
          <w:szCs w:val="22"/>
        </w:rPr>
        <w:t xml:space="preserve">al </w:t>
      </w:r>
      <w:r w:rsidR="00AA7C69" w:rsidRPr="00BC589B">
        <w:rPr>
          <w:rFonts w:ascii="Verdana" w:eastAsiaTheme="majorEastAsia" w:hAnsi="Verdana" w:cs="Arial"/>
          <w:color w:val="252525"/>
          <w:sz w:val="22"/>
          <w:szCs w:val="22"/>
        </w:rPr>
        <w:lastRenderedPageBreak/>
        <w:t>norte de la Isla de San Andrés, en el centro urbano de Linde Norte, que es la zona más densamente poblada del Archipiélago.</w:t>
      </w:r>
    </w:p>
    <w:p w:rsidR="00CE6A5E" w:rsidRPr="00CE6A5E" w:rsidRDefault="00CE6A5E" w:rsidP="00CE6A5E">
      <w:pPr>
        <w:pStyle w:val="Epgrafe"/>
        <w:rPr>
          <w:rFonts w:ascii="Verdana" w:eastAsiaTheme="majorEastAsia" w:hAnsi="Verdana" w:cs="Arial"/>
          <w:color w:val="000000" w:themeColor="text1"/>
          <w:sz w:val="20"/>
          <w:szCs w:val="20"/>
        </w:rPr>
      </w:pPr>
      <w:r w:rsidRPr="00CE6A5E">
        <w:rPr>
          <w:rFonts w:ascii="Verdana" w:hAnsi="Verdana"/>
          <w:color w:val="000000" w:themeColor="text1"/>
          <w:sz w:val="20"/>
          <w:szCs w:val="20"/>
        </w:rPr>
        <w:t xml:space="preserve">Ilustración </w:t>
      </w:r>
      <w:r w:rsidR="00A15559" w:rsidRPr="00CE6A5E">
        <w:rPr>
          <w:rFonts w:ascii="Verdana" w:hAnsi="Verdana"/>
          <w:color w:val="000000" w:themeColor="text1"/>
          <w:sz w:val="20"/>
          <w:szCs w:val="20"/>
        </w:rPr>
        <w:fldChar w:fldCharType="begin"/>
      </w:r>
      <w:r w:rsidRPr="00CE6A5E">
        <w:rPr>
          <w:rFonts w:ascii="Verdana" w:hAnsi="Verdana"/>
          <w:color w:val="000000" w:themeColor="text1"/>
          <w:sz w:val="20"/>
          <w:szCs w:val="20"/>
        </w:rPr>
        <w:instrText xml:space="preserve"> SEQ Ilustración \* ARABIC </w:instrText>
      </w:r>
      <w:r w:rsidR="00A15559" w:rsidRPr="00CE6A5E">
        <w:rPr>
          <w:rFonts w:ascii="Verdana" w:hAnsi="Verdana"/>
          <w:color w:val="000000" w:themeColor="text1"/>
          <w:sz w:val="20"/>
          <w:szCs w:val="20"/>
        </w:rPr>
        <w:fldChar w:fldCharType="separate"/>
      </w:r>
      <w:r w:rsidRPr="00CE6A5E">
        <w:rPr>
          <w:rFonts w:ascii="Verdana" w:hAnsi="Verdana"/>
          <w:noProof/>
          <w:color w:val="000000" w:themeColor="text1"/>
          <w:sz w:val="20"/>
          <w:szCs w:val="20"/>
        </w:rPr>
        <w:t>4</w:t>
      </w:r>
      <w:r w:rsidR="00A15559" w:rsidRPr="00CE6A5E">
        <w:rPr>
          <w:rFonts w:ascii="Verdana" w:hAnsi="Verdana"/>
          <w:color w:val="000000" w:themeColor="text1"/>
          <w:sz w:val="20"/>
          <w:szCs w:val="20"/>
        </w:rPr>
        <w:fldChar w:fldCharType="end"/>
      </w:r>
      <w:r w:rsidRPr="00CE6A5E">
        <w:rPr>
          <w:rFonts w:ascii="Verdana" w:hAnsi="Verdana"/>
          <w:color w:val="000000" w:themeColor="text1"/>
          <w:sz w:val="20"/>
          <w:szCs w:val="20"/>
        </w:rPr>
        <w:t xml:space="preserve">: </w:t>
      </w:r>
      <w:r w:rsidRPr="00CE6A5E">
        <w:rPr>
          <w:rFonts w:ascii="Verdana" w:hAnsi="Verdana"/>
          <w:b w:val="0"/>
          <w:color w:val="000000" w:themeColor="text1"/>
          <w:sz w:val="20"/>
          <w:szCs w:val="20"/>
        </w:rPr>
        <w:t>Organigrama Gobernación</w:t>
      </w:r>
    </w:p>
    <w:p w:rsidR="00CE6A5E" w:rsidRDefault="002723BD" w:rsidP="00D55EB3">
      <w:pPr>
        <w:pStyle w:val="NormalWeb"/>
        <w:shd w:val="clear" w:color="auto" w:fill="FFFFFF"/>
        <w:spacing w:before="120" w:beforeAutospacing="0" w:after="120" w:afterAutospacing="0" w:line="360" w:lineRule="auto"/>
        <w:jc w:val="both"/>
        <w:rPr>
          <w:rFonts w:ascii="Verdana" w:eastAsiaTheme="majorEastAsia" w:hAnsi="Verdana" w:cs="Arial"/>
          <w:color w:val="252525"/>
          <w:sz w:val="22"/>
          <w:szCs w:val="22"/>
        </w:rPr>
      </w:pPr>
      <w:r>
        <w:rPr>
          <w:rFonts w:ascii="Verdana" w:eastAsiaTheme="majorEastAsia" w:hAnsi="Verdana" w:cs="Arial"/>
          <w:noProof/>
          <w:color w:val="252525"/>
          <w:sz w:val="22"/>
          <w:szCs w:val="22"/>
        </w:rPr>
        <w:drawing>
          <wp:inline distT="0" distB="0" distL="0" distR="0">
            <wp:extent cx="6008632" cy="4097547"/>
            <wp:effectExtent l="19050" t="0" r="0" b="0"/>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010275" cy="4098667"/>
                    </a:xfrm>
                    <a:prstGeom prst="rect">
                      <a:avLst/>
                    </a:prstGeom>
                    <a:noFill/>
                    <a:ln w="9525">
                      <a:noFill/>
                      <a:miter lim="800000"/>
                      <a:headEnd/>
                      <a:tailEnd/>
                    </a:ln>
                  </pic:spPr>
                </pic:pic>
              </a:graphicData>
            </a:graphic>
          </wp:inline>
        </w:drawing>
      </w:r>
    </w:p>
    <w:p w:rsidR="00CE6A5E" w:rsidRPr="00CE6A5E" w:rsidRDefault="00CE6A5E" w:rsidP="00CE6A5E">
      <w:pPr>
        <w:pStyle w:val="NormalWeb"/>
        <w:shd w:val="clear" w:color="auto" w:fill="FFFFFF"/>
        <w:spacing w:before="120" w:beforeAutospacing="0" w:after="120" w:afterAutospacing="0" w:line="360" w:lineRule="auto"/>
        <w:jc w:val="center"/>
        <w:rPr>
          <w:rFonts w:ascii="Verdana" w:eastAsiaTheme="majorEastAsia" w:hAnsi="Verdana" w:cs="Arial"/>
          <w:color w:val="252525"/>
          <w:sz w:val="20"/>
          <w:szCs w:val="20"/>
        </w:rPr>
      </w:pPr>
      <w:r w:rsidRPr="00CE6A5E">
        <w:rPr>
          <w:rFonts w:ascii="Verdana" w:eastAsiaTheme="majorEastAsia" w:hAnsi="Verdana" w:cs="Arial"/>
          <w:color w:val="252525"/>
          <w:sz w:val="20"/>
          <w:szCs w:val="20"/>
        </w:rPr>
        <w:t>Fuente: Dirección de Sistemas</w:t>
      </w:r>
    </w:p>
    <w:p w:rsidR="00D72D81" w:rsidRPr="00BC589B" w:rsidRDefault="00AA7C69" w:rsidP="00D55EB3">
      <w:pPr>
        <w:pStyle w:val="NormalWeb"/>
        <w:shd w:val="clear" w:color="auto" w:fill="FFFFFF"/>
        <w:spacing w:before="120" w:beforeAutospacing="0" w:after="120" w:afterAutospacing="0" w:line="360" w:lineRule="auto"/>
        <w:jc w:val="both"/>
        <w:rPr>
          <w:rFonts w:ascii="Verdana" w:eastAsiaTheme="majorEastAsia" w:hAnsi="Verdana" w:cs="Arial"/>
          <w:color w:val="252525"/>
          <w:sz w:val="22"/>
          <w:szCs w:val="22"/>
        </w:rPr>
      </w:pPr>
      <w:r w:rsidRPr="00BC589B">
        <w:rPr>
          <w:rFonts w:ascii="Verdana" w:eastAsiaTheme="majorEastAsia" w:hAnsi="Verdana" w:cs="Arial"/>
          <w:color w:val="252525"/>
          <w:sz w:val="22"/>
          <w:szCs w:val="22"/>
        </w:rPr>
        <w:t>Desde la Asamblea Constituyente de 1991, el departamento es uno de los 32 que conforman a Colombia y constituye la circunscripción electoral de San Andrés, Providencia y Santa Catalina</w:t>
      </w:r>
      <w:r w:rsidR="00D72D81" w:rsidRPr="00BC589B">
        <w:rPr>
          <w:rFonts w:ascii="Verdana" w:eastAsiaTheme="majorEastAsia" w:hAnsi="Verdana" w:cs="Arial"/>
          <w:color w:val="252525"/>
          <w:sz w:val="22"/>
          <w:szCs w:val="22"/>
        </w:rPr>
        <w:t>, donde se elige por voto popular al gobernador y la Asamblea Departamental</w:t>
      </w:r>
      <w:r w:rsidR="00F33FFA" w:rsidRPr="00BC589B">
        <w:rPr>
          <w:rFonts w:ascii="Verdana" w:eastAsiaTheme="majorEastAsia" w:hAnsi="Verdana" w:cs="Arial"/>
          <w:color w:val="252525"/>
          <w:sz w:val="22"/>
          <w:szCs w:val="22"/>
        </w:rPr>
        <w:t>,</w:t>
      </w:r>
      <w:r w:rsidR="00D72D81" w:rsidRPr="00BC589B">
        <w:rPr>
          <w:rFonts w:ascii="Verdana" w:eastAsiaTheme="majorEastAsia" w:hAnsi="Verdana" w:cs="Arial"/>
          <w:color w:val="252525"/>
          <w:sz w:val="22"/>
          <w:szCs w:val="22"/>
        </w:rPr>
        <w:t xml:space="preserve"> </w:t>
      </w:r>
      <w:r w:rsidR="00F33FFA" w:rsidRPr="00BC589B">
        <w:rPr>
          <w:rFonts w:ascii="Verdana" w:eastAsiaTheme="majorEastAsia" w:hAnsi="Verdana" w:cs="Arial"/>
          <w:color w:val="252525"/>
          <w:sz w:val="22"/>
          <w:szCs w:val="22"/>
        </w:rPr>
        <w:t>m</w:t>
      </w:r>
      <w:r w:rsidR="00D72D81" w:rsidRPr="00BC589B">
        <w:rPr>
          <w:rFonts w:ascii="Verdana" w:eastAsiaTheme="majorEastAsia" w:hAnsi="Verdana" w:cs="Arial"/>
          <w:color w:val="252525"/>
          <w:sz w:val="22"/>
          <w:szCs w:val="22"/>
        </w:rPr>
        <w:t>ientras que en la jurisdicción de Providencia y Santa Catalina, al ser el único municipio, se elige alcalde y concejales.</w:t>
      </w:r>
      <w:r w:rsidRPr="00BC589B">
        <w:rPr>
          <w:rFonts w:ascii="Verdana" w:eastAsiaTheme="majorEastAsia" w:hAnsi="Verdana" w:cs="Arial"/>
          <w:color w:val="252525"/>
          <w:sz w:val="22"/>
          <w:szCs w:val="22"/>
        </w:rPr>
        <w:t xml:space="preserve">  </w:t>
      </w:r>
    </w:p>
    <w:p w:rsidR="00AA7C69" w:rsidRPr="00BC589B" w:rsidRDefault="00D72D81" w:rsidP="00D55EB3">
      <w:pPr>
        <w:pStyle w:val="NormalWeb"/>
        <w:shd w:val="clear" w:color="auto" w:fill="FFFFFF"/>
        <w:spacing w:before="120" w:beforeAutospacing="0" w:after="120" w:afterAutospacing="0" w:line="360" w:lineRule="auto"/>
        <w:jc w:val="both"/>
        <w:rPr>
          <w:rFonts w:ascii="Verdana" w:eastAsiaTheme="majorEastAsia" w:hAnsi="Verdana" w:cs="Arial"/>
          <w:color w:val="252525"/>
          <w:sz w:val="22"/>
          <w:szCs w:val="22"/>
        </w:rPr>
      </w:pPr>
      <w:r w:rsidRPr="00BC589B">
        <w:rPr>
          <w:rFonts w:ascii="Verdana" w:eastAsiaTheme="majorEastAsia" w:hAnsi="Verdana" w:cs="Arial"/>
          <w:color w:val="252525"/>
          <w:sz w:val="22"/>
          <w:szCs w:val="22"/>
        </w:rPr>
        <w:t>El departamento e</w:t>
      </w:r>
      <w:r w:rsidR="00AA7C69" w:rsidRPr="00BC589B">
        <w:rPr>
          <w:rFonts w:ascii="Verdana" w:eastAsiaTheme="majorEastAsia" w:hAnsi="Verdana" w:cs="Arial"/>
          <w:color w:val="252525"/>
          <w:sz w:val="22"/>
          <w:szCs w:val="22"/>
        </w:rPr>
        <w:t>stá agrupado en dos círculos notariales</w:t>
      </w:r>
      <w:r w:rsidR="00F33FFA" w:rsidRPr="00BC589B">
        <w:rPr>
          <w:rFonts w:ascii="Verdana" w:eastAsiaTheme="majorEastAsia" w:hAnsi="Verdana" w:cs="Arial"/>
          <w:color w:val="252525"/>
          <w:sz w:val="22"/>
          <w:szCs w:val="22"/>
        </w:rPr>
        <w:t>,</w:t>
      </w:r>
      <w:r w:rsidRPr="00BC589B">
        <w:rPr>
          <w:rFonts w:ascii="Verdana" w:eastAsiaTheme="majorEastAsia" w:hAnsi="Verdana" w:cs="Arial"/>
          <w:color w:val="252525"/>
          <w:sz w:val="22"/>
          <w:szCs w:val="22"/>
        </w:rPr>
        <w:t xml:space="preserve"> </w:t>
      </w:r>
      <w:r w:rsidR="00F33FFA" w:rsidRPr="00BC589B">
        <w:rPr>
          <w:rFonts w:ascii="Verdana" w:eastAsiaTheme="majorEastAsia" w:hAnsi="Verdana" w:cs="Arial"/>
          <w:color w:val="252525"/>
          <w:sz w:val="22"/>
          <w:szCs w:val="22"/>
        </w:rPr>
        <w:t>c</w:t>
      </w:r>
      <w:r w:rsidRPr="00BC589B">
        <w:rPr>
          <w:rFonts w:ascii="Verdana" w:eastAsiaTheme="majorEastAsia" w:hAnsi="Verdana" w:cs="Arial"/>
          <w:color w:val="252525"/>
          <w:sz w:val="22"/>
          <w:szCs w:val="22"/>
        </w:rPr>
        <w:t>omprende varias inspecciones de policía y en el territorio también se encuentran varias entidades descentralizadas y otras sedes de entidades del orden nacional.</w:t>
      </w:r>
    </w:p>
    <w:p w:rsidR="00F94CF9" w:rsidRPr="00BC589B" w:rsidRDefault="00F94CF9" w:rsidP="00740451">
      <w:pPr>
        <w:pStyle w:val="NormalWeb"/>
        <w:shd w:val="clear" w:color="auto" w:fill="FFFFFF"/>
        <w:spacing w:before="120" w:after="120" w:line="360" w:lineRule="auto"/>
        <w:jc w:val="both"/>
        <w:rPr>
          <w:rFonts w:ascii="Verdana" w:eastAsiaTheme="majorEastAsia" w:hAnsi="Verdana" w:cs="Arial"/>
          <w:color w:val="252525"/>
          <w:sz w:val="22"/>
          <w:szCs w:val="22"/>
        </w:rPr>
      </w:pPr>
      <w:r w:rsidRPr="00BC589B">
        <w:rPr>
          <w:rFonts w:ascii="Verdana" w:eastAsiaTheme="majorEastAsia" w:hAnsi="Verdana" w:cs="Arial"/>
          <w:color w:val="252525"/>
          <w:sz w:val="22"/>
          <w:szCs w:val="22"/>
        </w:rPr>
        <w:lastRenderedPageBreak/>
        <w:t xml:space="preserve">Las entidades descentralizadas del Archipiélago son: </w:t>
      </w:r>
      <w:r w:rsidR="00740451" w:rsidRPr="00BC589B">
        <w:rPr>
          <w:rFonts w:ascii="Verdana" w:eastAsiaTheme="majorEastAsia" w:hAnsi="Verdana" w:cs="Arial"/>
          <w:color w:val="252525"/>
          <w:sz w:val="22"/>
          <w:szCs w:val="22"/>
        </w:rPr>
        <w:t xml:space="preserve">Proactiva </w:t>
      </w:r>
      <w:r w:rsidRPr="00BC589B">
        <w:rPr>
          <w:rFonts w:ascii="Verdana" w:eastAsiaTheme="majorEastAsia" w:hAnsi="Verdana" w:cs="Arial"/>
          <w:color w:val="252525"/>
          <w:sz w:val="22"/>
          <w:szCs w:val="22"/>
        </w:rPr>
        <w:t>Aguas de San Andrés,</w:t>
      </w:r>
      <w:r w:rsidR="002F18E7" w:rsidRPr="00BC589B">
        <w:rPr>
          <w:rFonts w:ascii="Verdana" w:eastAsiaTheme="majorEastAsia" w:hAnsi="Verdana" w:cs="Arial"/>
          <w:color w:val="252525"/>
          <w:sz w:val="22"/>
          <w:szCs w:val="22"/>
        </w:rPr>
        <w:t xml:space="preserve"> Coralina, Infotep, Teleislas, Defensoría del Pueblo, </w:t>
      </w:r>
      <w:r w:rsidR="00740451" w:rsidRPr="00BC589B">
        <w:rPr>
          <w:rFonts w:ascii="Verdana" w:eastAsiaTheme="majorEastAsia" w:hAnsi="Verdana" w:cs="Arial"/>
          <w:color w:val="252525"/>
          <w:sz w:val="22"/>
          <w:szCs w:val="22"/>
        </w:rPr>
        <w:t>Cajasai, Cámara de Comercio, Empresa de Energía del Archipiélago, Hospital Departamental Amor de Patria,</w:t>
      </w:r>
      <w:r w:rsidRPr="00BC589B">
        <w:rPr>
          <w:rFonts w:ascii="Verdana" w:eastAsiaTheme="majorEastAsia" w:hAnsi="Verdana" w:cs="Arial"/>
          <w:color w:val="252525"/>
          <w:sz w:val="22"/>
          <w:szCs w:val="22"/>
        </w:rPr>
        <w:t xml:space="preserve"> </w:t>
      </w:r>
      <w:r w:rsidR="00740451" w:rsidRPr="00BC589B">
        <w:rPr>
          <w:rFonts w:ascii="Verdana" w:eastAsiaTheme="majorEastAsia" w:hAnsi="Verdana" w:cs="Arial"/>
          <w:color w:val="252525"/>
          <w:sz w:val="22"/>
          <w:szCs w:val="22"/>
        </w:rPr>
        <w:t>ANATO, CIPAR, ASHOTEL, ACODRES y la Sociedad Portuaria.</w:t>
      </w:r>
    </w:p>
    <w:p w:rsidR="00102940" w:rsidRPr="00BC589B" w:rsidRDefault="00740451" w:rsidP="00740451">
      <w:pPr>
        <w:pStyle w:val="Ttulo2"/>
        <w:rPr>
          <w:rFonts w:ascii="Verdana" w:hAnsi="Verdana" w:cs="Arial"/>
          <w:color w:val="002060"/>
        </w:rPr>
      </w:pPr>
      <w:bookmarkStart w:id="15" w:name="_Toc480472312"/>
      <w:r w:rsidRPr="00BC589B">
        <w:rPr>
          <w:rFonts w:ascii="Verdana" w:hAnsi="Verdana" w:cs="Arial"/>
          <w:color w:val="002060"/>
        </w:rPr>
        <w:t>1.</w:t>
      </w:r>
      <w:r w:rsidR="002522CC">
        <w:rPr>
          <w:rFonts w:ascii="Verdana" w:hAnsi="Verdana" w:cs="Arial"/>
          <w:color w:val="002060"/>
        </w:rPr>
        <w:t>7</w:t>
      </w:r>
      <w:r w:rsidRPr="00BC589B">
        <w:rPr>
          <w:rFonts w:ascii="Verdana" w:hAnsi="Verdana" w:cs="Arial"/>
          <w:color w:val="002060"/>
        </w:rPr>
        <w:t xml:space="preserve"> </w:t>
      </w:r>
      <w:r w:rsidR="003351BE" w:rsidRPr="00BC589B">
        <w:rPr>
          <w:rFonts w:ascii="Verdana" w:hAnsi="Verdana" w:cs="Arial"/>
          <w:color w:val="002060"/>
        </w:rPr>
        <w:t>Plan de Desarrollo</w:t>
      </w:r>
      <w:bookmarkEnd w:id="15"/>
    </w:p>
    <w:p w:rsidR="003351BE" w:rsidRPr="00BC589B" w:rsidRDefault="003351BE" w:rsidP="00102940">
      <w:pPr>
        <w:jc w:val="both"/>
        <w:rPr>
          <w:rFonts w:ascii="Verdana" w:hAnsi="Verdana" w:cs="Arial"/>
          <w:color w:val="000000" w:themeColor="text1"/>
        </w:rPr>
      </w:pPr>
    </w:p>
    <w:p w:rsidR="0048084D" w:rsidRPr="00BC589B" w:rsidRDefault="0048084D" w:rsidP="00BA3B37">
      <w:pPr>
        <w:spacing w:line="360" w:lineRule="auto"/>
        <w:jc w:val="both"/>
        <w:rPr>
          <w:rFonts w:ascii="Verdana" w:hAnsi="Verdana" w:cs="Arial"/>
          <w:color w:val="000000" w:themeColor="text1"/>
        </w:rPr>
      </w:pPr>
      <w:r w:rsidRPr="00BC589B">
        <w:rPr>
          <w:rFonts w:ascii="Verdana" w:hAnsi="Verdana" w:cs="Arial"/>
          <w:color w:val="000000" w:themeColor="text1"/>
        </w:rPr>
        <w:t>El Plan de Desarrollo de la Gobernación del Archipiélago de San Andrés, Providen</w:t>
      </w:r>
      <w:r w:rsidR="0054681B" w:rsidRPr="00BC589B">
        <w:rPr>
          <w:rFonts w:ascii="Verdana" w:hAnsi="Verdana" w:cs="Arial"/>
          <w:color w:val="000000" w:themeColor="text1"/>
        </w:rPr>
        <w:t>cia y Santa Catalina 2016 – 2019</w:t>
      </w:r>
      <w:r w:rsidRPr="00BC589B">
        <w:rPr>
          <w:rFonts w:ascii="Verdana" w:hAnsi="Verdana" w:cs="Arial"/>
          <w:color w:val="000000" w:themeColor="text1"/>
        </w:rPr>
        <w:t>, “Los que soñamos somos más”, se compone de cuatro ej</w:t>
      </w:r>
      <w:r w:rsidR="0054681B" w:rsidRPr="00BC589B">
        <w:rPr>
          <w:rFonts w:ascii="Verdana" w:hAnsi="Verdana" w:cs="Arial"/>
          <w:color w:val="000000" w:themeColor="text1"/>
        </w:rPr>
        <w:t>es estratégicos, como son:</w:t>
      </w:r>
    </w:p>
    <w:p w:rsidR="0054681B" w:rsidRPr="00BC589B" w:rsidRDefault="0054681B" w:rsidP="00E66814">
      <w:pPr>
        <w:pStyle w:val="Prrafodelista"/>
        <w:numPr>
          <w:ilvl w:val="0"/>
          <w:numId w:val="15"/>
        </w:numPr>
        <w:spacing w:line="360" w:lineRule="auto"/>
        <w:jc w:val="both"/>
        <w:rPr>
          <w:rFonts w:ascii="Verdana" w:hAnsi="Verdana" w:cs="Arial"/>
          <w:color w:val="000000" w:themeColor="text1"/>
        </w:rPr>
      </w:pPr>
      <w:r w:rsidRPr="00BC589B">
        <w:rPr>
          <w:rFonts w:ascii="Verdana" w:hAnsi="Verdana" w:cs="Arial"/>
          <w:color w:val="000000" w:themeColor="text1"/>
        </w:rPr>
        <w:t>Un Archipiélago más transparente</w:t>
      </w:r>
    </w:p>
    <w:p w:rsidR="0054681B" w:rsidRPr="00BC589B" w:rsidRDefault="0054681B" w:rsidP="00E66814">
      <w:pPr>
        <w:pStyle w:val="Prrafodelista"/>
        <w:numPr>
          <w:ilvl w:val="0"/>
          <w:numId w:val="15"/>
        </w:numPr>
        <w:spacing w:line="360" w:lineRule="auto"/>
        <w:jc w:val="both"/>
        <w:rPr>
          <w:rFonts w:ascii="Verdana" w:hAnsi="Verdana" w:cs="Arial"/>
          <w:color w:val="000000" w:themeColor="text1"/>
        </w:rPr>
      </w:pPr>
      <w:r w:rsidRPr="00BC589B">
        <w:rPr>
          <w:rFonts w:ascii="Verdana" w:hAnsi="Verdana" w:cs="Arial"/>
          <w:color w:val="000000" w:themeColor="text1"/>
        </w:rPr>
        <w:t>Un Archipiélago más equitativo</w:t>
      </w:r>
    </w:p>
    <w:p w:rsidR="0054681B" w:rsidRPr="00BC589B" w:rsidRDefault="0054681B" w:rsidP="00E66814">
      <w:pPr>
        <w:pStyle w:val="Prrafodelista"/>
        <w:numPr>
          <w:ilvl w:val="0"/>
          <w:numId w:val="15"/>
        </w:numPr>
        <w:spacing w:line="360" w:lineRule="auto"/>
        <w:jc w:val="both"/>
        <w:rPr>
          <w:rFonts w:ascii="Verdana" w:hAnsi="Verdana" w:cs="Arial"/>
          <w:color w:val="000000" w:themeColor="text1"/>
        </w:rPr>
      </w:pPr>
      <w:r w:rsidRPr="00BC589B">
        <w:rPr>
          <w:rFonts w:ascii="Verdana" w:hAnsi="Verdana" w:cs="Arial"/>
          <w:color w:val="000000" w:themeColor="text1"/>
        </w:rPr>
        <w:t>Un Archipiélago más sostenible</w:t>
      </w:r>
    </w:p>
    <w:p w:rsidR="0054681B" w:rsidRPr="00BC589B" w:rsidRDefault="0054681B" w:rsidP="00E66814">
      <w:pPr>
        <w:pStyle w:val="Prrafodelista"/>
        <w:numPr>
          <w:ilvl w:val="0"/>
          <w:numId w:val="15"/>
        </w:numPr>
        <w:spacing w:line="360" w:lineRule="auto"/>
        <w:jc w:val="both"/>
        <w:rPr>
          <w:rFonts w:ascii="Verdana" w:hAnsi="Verdana" w:cs="Arial"/>
          <w:color w:val="000000" w:themeColor="text1"/>
        </w:rPr>
      </w:pPr>
      <w:r w:rsidRPr="00BC589B">
        <w:rPr>
          <w:rFonts w:ascii="Verdana" w:hAnsi="Verdana" w:cs="Arial"/>
          <w:color w:val="000000" w:themeColor="text1"/>
        </w:rPr>
        <w:t>Un Archipiélago más competitivo</w:t>
      </w:r>
    </w:p>
    <w:p w:rsidR="0054681B" w:rsidRDefault="0054681B" w:rsidP="00BA3B37">
      <w:pPr>
        <w:spacing w:line="360" w:lineRule="auto"/>
        <w:jc w:val="both"/>
        <w:rPr>
          <w:rFonts w:ascii="Verdana" w:hAnsi="Verdana" w:cs="Arial"/>
          <w:color w:val="000000" w:themeColor="text1"/>
        </w:rPr>
      </w:pPr>
      <w:r w:rsidRPr="00BC589B">
        <w:rPr>
          <w:rFonts w:ascii="Verdana" w:hAnsi="Verdana" w:cs="Arial"/>
          <w:color w:val="000000" w:themeColor="text1"/>
        </w:rPr>
        <w:t>Ejes estratégicos que se subdividen en ocho componentes, once programas y seis subprogramas. A continuación se puede observar la estructura del actual Plan de Desarrollo:</w:t>
      </w:r>
    </w:p>
    <w:p w:rsidR="0093291A" w:rsidRDefault="0093291A" w:rsidP="00BA3B37">
      <w:pPr>
        <w:spacing w:line="360" w:lineRule="auto"/>
        <w:jc w:val="both"/>
        <w:rPr>
          <w:rFonts w:ascii="Verdana" w:hAnsi="Verdana" w:cs="Arial"/>
          <w:color w:val="000000" w:themeColor="text1"/>
        </w:rPr>
      </w:pPr>
    </w:p>
    <w:p w:rsidR="0054681B" w:rsidRPr="009D693C" w:rsidRDefault="009D693C" w:rsidP="009D693C">
      <w:pPr>
        <w:keepNext/>
        <w:jc w:val="both"/>
        <w:rPr>
          <w:rFonts w:ascii="Verdana" w:hAnsi="Verdana" w:cs="Arial"/>
          <w:b/>
          <w:color w:val="000000" w:themeColor="text1"/>
          <w:sz w:val="20"/>
          <w:szCs w:val="20"/>
        </w:rPr>
      </w:pPr>
      <w:bookmarkStart w:id="16" w:name="_Toc462156571"/>
      <w:bookmarkStart w:id="17" w:name="_Toc464058116"/>
      <w:bookmarkStart w:id="18" w:name="_Toc465265096"/>
      <w:r w:rsidRPr="009D693C">
        <w:rPr>
          <w:rFonts w:ascii="Verdana" w:hAnsi="Verdana" w:cs="Arial"/>
          <w:b/>
          <w:color w:val="000000" w:themeColor="text1"/>
          <w:sz w:val="20"/>
          <w:szCs w:val="20"/>
        </w:rPr>
        <w:lastRenderedPageBreak/>
        <w:t xml:space="preserve">Ilustración </w:t>
      </w:r>
      <w:r w:rsidR="00B02D95">
        <w:rPr>
          <w:rFonts w:ascii="Verdana" w:hAnsi="Verdana" w:cs="Arial"/>
          <w:b/>
          <w:color w:val="000000" w:themeColor="text1"/>
          <w:sz w:val="20"/>
          <w:szCs w:val="20"/>
        </w:rPr>
        <w:t>5</w:t>
      </w:r>
      <w:r w:rsidRPr="009D693C">
        <w:rPr>
          <w:rFonts w:ascii="Verdana" w:hAnsi="Verdana" w:cs="Arial"/>
          <w:b/>
          <w:color w:val="000000" w:themeColor="text1"/>
          <w:sz w:val="20"/>
          <w:szCs w:val="20"/>
        </w:rPr>
        <w:t xml:space="preserve">: </w:t>
      </w:r>
      <w:r w:rsidRPr="009D693C">
        <w:rPr>
          <w:rFonts w:ascii="Verdana" w:hAnsi="Verdana" w:cs="Arial"/>
          <w:color w:val="000000" w:themeColor="text1"/>
          <w:sz w:val="20"/>
          <w:szCs w:val="20"/>
        </w:rPr>
        <w:t>Esquema Plan de desarrollo</w:t>
      </w:r>
      <w:bookmarkEnd w:id="16"/>
      <w:bookmarkEnd w:id="17"/>
      <w:bookmarkEnd w:id="18"/>
    </w:p>
    <w:p w:rsidR="0054681B" w:rsidRPr="00BC589B" w:rsidRDefault="0054681B" w:rsidP="0054681B">
      <w:pPr>
        <w:jc w:val="both"/>
        <w:rPr>
          <w:rFonts w:ascii="Verdana" w:hAnsi="Verdana" w:cs="Arial"/>
          <w:color w:val="000000" w:themeColor="text1"/>
        </w:rPr>
      </w:pPr>
      <w:r w:rsidRPr="00BC589B">
        <w:rPr>
          <w:rFonts w:ascii="Verdana" w:hAnsi="Verdana" w:cs="Arial"/>
          <w:noProof/>
          <w:color w:val="000000" w:themeColor="text1"/>
          <w:lang w:eastAsia="es-CO"/>
        </w:rPr>
        <w:drawing>
          <wp:inline distT="0" distB="0" distL="0" distR="0">
            <wp:extent cx="5612130" cy="3154370"/>
            <wp:effectExtent l="19050" t="0" r="762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5612130" cy="3154370"/>
                    </a:xfrm>
                    <a:prstGeom prst="rect">
                      <a:avLst/>
                    </a:prstGeom>
                    <a:noFill/>
                    <a:ln w="9525">
                      <a:noFill/>
                      <a:miter lim="800000"/>
                      <a:headEnd/>
                      <a:tailEnd/>
                    </a:ln>
                  </pic:spPr>
                </pic:pic>
              </a:graphicData>
            </a:graphic>
          </wp:inline>
        </w:drawing>
      </w:r>
    </w:p>
    <w:p w:rsidR="003351BE" w:rsidRPr="0093291A" w:rsidRDefault="0093291A" w:rsidP="0093291A">
      <w:pPr>
        <w:jc w:val="center"/>
        <w:rPr>
          <w:rFonts w:ascii="Verdana" w:hAnsi="Verdana" w:cs="Arial"/>
          <w:color w:val="000000" w:themeColor="text1"/>
          <w:sz w:val="20"/>
          <w:szCs w:val="20"/>
        </w:rPr>
      </w:pPr>
      <w:r w:rsidRPr="0093291A">
        <w:rPr>
          <w:rFonts w:ascii="Verdana" w:hAnsi="Verdana" w:cs="Arial"/>
          <w:color w:val="000000" w:themeColor="text1"/>
          <w:sz w:val="20"/>
          <w:szCs w:val="20"/>
        </w:rPr>
        <w:t>Fuente: Plan Departamental de Desarrollo</w:t>
      </w:r>
    </w:p>
    <w:p w:rsidR="00740451" w:rsidRPr="00BC589B" w:rsidRDefault="00740451" w:rsidP="00102940">
      <w:pPr>
        <w:jc w:val="both"/>
        <w:rPr>
          <w:rFonts w:ascii="Verdana" w:hAnsi="Verdana" w:cs="Arial"/>
          <w:color w:val="000000" w:themeColor="text1"/>
        </w:rPr>
      </w:pPr>
    </w:p>
    <w:p w:rsidR="003351BE" w:rsidRPr="00BC589B" w:rsidRDefault="00740451" w:rsidP="00740451">
      <w:pPr>
        <w:pStyle w:val="Ttulo2"/>
        <w:rPr>
          <w:rFonts w:ascii="Verdana" w:hAnsi="Verdana" w:cs="Arial"/>
          <w:color w:val="002060"/>
        </w:rPr>
      </w:pPr>
      <w:bookmarkStart w:id="19" w:name="_Toc480472313"/>
      <w:r w:rsidRPr="00BC589B">
        <w:rPr>
          <w:rFonts w:ascii="Verdana" w:hAnsi="Verdana" w:cs="Arial"/>
          <w:color w:val="002060"/>
        </w:rPr>
        <w:t>1.</w:t>
      </w:r>
      <w:r w:rsidR="00A57F37">
        <w:rPr>
          <w:rFonts w:ascii="Verdana" w:hAnsi="Verdana" w:cs="Arial"/>
          <w:color w:val="002060"/>
        </w:rPr>
        <w:t>8</w:t>
      </w:r>
      <w:r w:rsidRPr="00BC589B">
        <w:rPr>
          <w:rFonts w:ascii="Verdana" w:hAnsi="Verdana" w:cs="Arial"/>
          <w:color w:val="002060"/>
        </w:rPr>
        <w:t xml:space="preserve"> </w:t>
      </w:r>
      <w:r w:rsidR="003351BE" w:rsidRPr="00BC589B">
        <w:rPr>
          <w:rFonts w:ascii="Verdana" w:hAnsi="Verdana" w:cs="Arial"/>
          <w:color w:val="002060"/>
        </w:rPr>
        <w:t>Presupuesto</w:t>
      </w:r>
      <w:bookmarkEnd w:id="19"/>
    </w:p>
    <w:p w:rsidR="003351BE" w:rsidRPr="00BC589B" w:rsidRDefault="003351BE" w:rsidP="00102940">
      <w:pPr>
        <w:jc w:val="both"/>
        <w:rPr>
          <w:rFonts w:ascii="Verdana" w:hAnsi="Verdana" w:cs="Arial"/>
          <w:color w:val="000000" w:themeColor="text1"/>
        </w:rPr>
      </w:pPr>
    </w:p>
    <w:p w:rsidR="003351BE" w:rsidRPr="00BC589B" w:rsidRDefault="007321F3" w:rsidP="00126E4A">
      <w:pPr>
        <w:spacing w:line="360" w:lineRule="auto"/>
        <w:jc w:val="both"/>
        <w:rPr>
          <w:rFonts w:ascii="Verdana" w:hAnsi="Verdana" w:cs="Arial"/>
          <w:color w:val="000000" w:themeColor="text1"/>
        </w:rPr>
      </w:pPr>
      <w:r w:rsidRPr="00BC589B">
        <w:rPr>
          <w:rFonts w:ascii="Verdana" w:hAnsi="Verdana" w:cs="Arial"/>
          <w:color w:val="000000" w:themeColor="text1"/>
        </w:rPr>
        <w:t xml:space="preserve">A través de la Ordenanza No. 004 de 2015, la Asamblea Departamental aprobó el presupuesto de ingresos y gastos del Departamento para la vigencia fiscal del año 2016 en </w:t>
      </w:r>
      <w:r w:rsidR="00DD4415">
        <w:rPr>
          <w:rFonts w:ascii="Verdana" w:hAnsi="Verdana" w:cs="Arial"/>
          <w:color w:val="000000" w:themeColor="text1"/>
        </w:rPr>
        <w:t>$</w:t>
      </w:r>
      <w:r w:rsidRPr="00BC589B">
        <w:rPr>
          <w:rFonts w:ascii="Verdana" w:hAnsi="Verdana" w:cs="Arial"/>
          <w:color w:val="000000" w:themeColor="text1"/>
        </w:rPr>
        <w:t>294.638.284.973</w:t>
      </w:r>
      <w:r w:rsidR="00126E4A" w:rsidRPr="00BC589B">
        <w:rPr>
          <w:rFonts w:ascii="Verdana" w:hAnsi="Verdana" w:cs="Arial"/>
          <w:color w:val="000000" w:themeColor="text1"/>
        </w:rPr>
        <w:t xml:space="preserve">. De este monto se destaca una partida de </w:t>
      </w:r>
      <w:r w:rsidR="00DD4415">
        <w:rPr>
          <w:rFonts w:ascii="Verdana" w:hAnsi="Verdana" w:cs="Arial"/>
          <w:color w:val="000000" w:themeColor="text1"/>
        </w:rPr>
        <w:t>$</w:t>
      </w:r>
      <w:r w:rsidR="00126E4A" w:rsidRPr="00BC589B">
        <w:rPr>
          <w:rFonts w:ascii="Verdana" w:hAnsi="Verdana" w:cs="Arial"/>
          <w:color w:val="000000" w:themeColor="text1"/>
        </w:rPr>
        <w:t xml:space="preserve">450.000.000 para el fortalecimiento institucional, donde a su vez se destinan, </w:t>
      </w:r>
      <w:r w:rsidR="00DD4415">
        <w:rPr>
          <w:rFonts w:ascii="Verdana" w:hAnsi="Verdana" w:cs="Arial"/>
          <w:color w:val="000000" w:themeColor="text1"/>
        </w:rPr>
        <w:t>$</w:t>
      </w:r>
      <w:r w:rsidR="00126E4A" w:rsidRPr="00BC589B">
        <w:rPr>
          <w:rFonts w:ascii="Verdana" w:hAnsi="Verdana" w:cs="Arial"/>
          <w:color w:val="000000" w:themeColor="text1"/>
        </w:rPr>
        <w:t xml:space="preserve">100.000.000 para el fortalecimiento tecnológico y de la comunicación de la Gobernación. Pero también se destinó un rubro de </w:t>
      </w:r>
      <w:r w:rsidR="00DD4415">
        <w:rPr>
          <w:rFonts w:ascii="Verdana" w:hAnsi="Verdana" w:cs="Arial"/>
          <w:color w:val="000000" w:themeColor="text1"/>
        </w:rPr>
        <w:t>$</w:t>
      </w:r>
      <w:r w:rsidR="00126E4A" w:rsidRPr="00BC589B">
        <w:rPr>
          <w:rFonts w:ascii="Verdana" w:hAnsi="Verdana" w:cs="Arial"/>
          <w:color w:val="000000" w:themeColor="text1"/>
        </w:rPr>
        <w:t xml:space="preserve">200.000.000 para el sector de ciencia, tecnología e innovación, específicamente para la implementación del ecosistema digital en el departamento. De lo anterior se puede deducir que para las autoridades del departamento ha sido importante la apuesta por el desarrollo y fortalecimiento tecnológico, en virtud de los presupuestos que para estos temas se han reservado. </w:t>
      </w:r>
    </w:p>
    <w:p w:rsidR="0097648F" w:rsidRPr="00BC589B" w:rsidRDefault="0097648F" w:rsidP="001C132D">
      <w:pPr>
        <w:rPr>
          <w:rFonts w:ascii="Verdana" w:hAnsi="Verdana" w:cs="Arial"/>
          <w:color w:val="000000" w:themeColor="text1"/>
        </w:rPr>
      </w:pPr>
    </w:p>
    <w:p w:rsidR="00BB43A7" w:rsidRPr="00BC589B" w:rsidRDefault="00740451" w:rsidP="00740451">
      <w:pPr>
        <w:pStyle w:val="Ttulo2"/>
        <w:rPr>
          <w:rFonts w:ascii="Verdana" w:hAnsi="Verdana" w:cs="Arial"/>
          <w:color w:val="002060"/>
        </w:rPr>
      </w:pPr>
      <w:bookmarkStart w:id="20" w:name="_Toc480472314"/>
      <w:r w:rsidRPr="00BC589B">
        <w:rPr>
          <w:rFonts w:ascii="Verdana" w:hAnsi="Verdana" w:cs="Arial"/>
          <w:color w:val="002060"/>
        </w:rPr>
        <w:lastRenderedPageBreak/>
        <w:t>1.</w:t>
      </w:r>
      <w:r w:rsidR="002522CC">
        <w:rPr>
          <w:rFonts w:ascii="Verdana" w:hAnsi="Verdana" w:cs="Arial"/>
          <w:color w:val="002060"/>
        </w:rPr>
        <w:t>9</w:t>
      </w:r>
      <w:r w:rsidRPr="00BC589B">
        <w:rPr>
          <w:rFonts w:ascii="Verdana" w:hAnsi="Verdana" w:cs="Arial"/>
          <w:color w:val="002060"/>
        </w:rPr>
        <w:t xml:space="preserve"> </w:t>
      </w:r>
      <w:r w:rsidR="0048084D" w:rsidRPr="00BC589B">
        <w:rPr>
          <w:rFonts w:ascii="Verdana" w:hAnsi="Verdana" w:cs="Arial"/>
          <w:color w:val="002060"/>
        </w:rPr>
        <w:t>Dirección de Sistemas</w:t>
      </w:r>
      <w:bookmarkEnd w:id="20"/>
    </w:p>
    <w:p w:rsidR="009A6427" w:rsidRPr="00BC589B" w:rsidRDefault="009A6427" w:rsidP="001C132D">
      <w:pPr>
        <w:rPr>
          <w:rFonts w:ascii="Verdana" w:hAnsi="Verdana" w:cs="Arial"/>
          <w:color w:val="000000" w:themeColor="text1"/>
        </w:rPr>
      </w:pPr>
    </w:p>
    <w:p w:rsidR="00DA7E76" w:rsidRPr="00BC589B" w:rsidRDefault="00DA7E76" w:rsidP="00DA7E76">
      <w:pPr>
        <w:spacing w:line="360" w:lineRule="auto"/>
        <w:jc w:val="both"/>
        <w:rPr>
          <w:rFonts w:ascii="Verdana" w:hAnsi="Verdana" w:cs="Arial"/>
          <w:color w:val="000000" w:themeColor="text1"/>
        </w:rPr>
      </w:pPr>
      <w:r w:rsidRPr="00BC589B">
        <w:rPr>
          <w:rFonts w:ascii="Verdana" w:hAnsi="Verdana" w:cs="Arial"/>
          <w:color w:val="000000" w:themeColor="text1"/>
        </w:rPr>
        <w:t>La Dirección de Sistemas de la Gobernación, adscrita a la Secretaría General, está compuesta por un equipo de profesionales organizados en cinco subgrupos, cada uno con responsabilidades y funciones específicas, tal como se presenta a continuación:</w:t>
      </w:r>
    </w:p>
    <w:p w:rsidR="00F82AB0" w:rsidRPr="00A01B96" w:rsidRDefault="00A01B96" w:rsidP="00A01B96">
      <w:pPr>
        <w:keepNext/>
        <w:rPr>
          <w:rFonts w:ascii="Verdana" w:hAnsi="Verdana" w:cs="Arial"/>
          <w:color w:val="000000" w:themeColor="text1"/>
          <w:sz w:val="20"/>
          <w:szCs w:val="20"/>
        </w:rPr>
      </w:pPr>
      <w:bookmarkStart w:id="21" w:name="_Toc462156572"/>
      <w:bookmarkStart w:id="22" w:name="_Toc464058117"/>
      <w:bookmarkStart w:id="23" w:name="_Toc465265097"/>
      <w:r w:rsidRPr="00A01B96">
        <w:rPr>
          <w:rFonts w:ascii="Verdana" w:hAnsi="Verdana" w:cs="Arial"/>
          <w:b/>
          <w:color w:val="000000" w:themeColor="text1"/>
          <w:sz w:val="20"/>
          <w:szCs w:val="20"/>
        </w:rPr>
        <w:t xml:space="preserve">Ilustración </w:t>
      </w:r>
      <w:r w:rsidR="00B02D95">
        <w:rPr>
          <w:rFonts w:ascii="Verdana" w:hAnsi="Verdana" w:cs="Arial"/>
          <w:b/>
          <w:color w:val="000000" w:themeColor="text1"/>
          <w:sz w:val="20"/>
          <w:szCs w:val="20"/>
        </w:rPr>
        <w:t>6</w:t>
      </w:r>
      <w:r w:rsidRPr="00A01B96">
        <w:rPr>
          <w:rFonts w:ascii="Verdana" w:hAnsi="Verdana" w:cs="Arial"/>
          <w:b/>
          <w:color w:val="000000" w:themeColor="text1"/>
          <w:sz w:val="20"/>
          <w:szCs w:val="20"/>
        </w:rPr>
        <w:t xml:space="preserve">: </w:t>
      </w:r>
      <w:r w:rsidRPr="00A01B96">
        <w:rPr>
          <w:rFonts w:ascii="Verdana" w:hAnsi="Verdana" w:cs="Arial"/>
          <w:color w:val="000000" w:themeColor="text1"/>
          <w:sz w:val="20"/>
          <w:szCs w:val="20"/>
        </w:rPr>
        <w:t>Estructura Dirección de Sistemas</w:t>
      </w:r>
      <w:bookmarkEnd w:id="21"/>
      <w:bookmarkEnd w:id="22"/>
      <w:bookmarkEnd w:id="23"/>
    </w:p>
    <w:p w:rsidR="00F82AB0" w:rsidRPr="00BC589B" w:rsidRDefault="005D2907" w:rsidP="00CC1BFE">
      <w:pPr>
        <w:rPr>
          <w:rFonts w:ascii="Verdana" w:hAnsi="Verdana" w:cs="Arial"/>
          <w:color w:val="000000" w:themeColor="text1"/>
        </w:rPr>
      </w:pPr>
      <w:r w:rsidRPr="00BC589B">
        <w:rPr>
          <w:rFonts w:ascii="Verdana" w:hAnsi="Verdana" w:cs="Arial"/>
          <w:noProof/>
          <w:color w:val="000000" w:themeColor="text1"/>
          <w:lang w:eastAsia="es-CO"/>
        </w:rPr>
        <w:drawing>
          <wp:inline distT="0" distB="0" distL="0" distR="0">
            <wp:extent cx="5609535" cy="3814320"/>
            <wp:effectExtent l="19050" t="0" r="0" b="0"/>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612130" cy="3816085"/>
                    </a:xfrm>
                    <a:prstGeom prst="rect">
                      <a:avLst/>
                    </a:prstGeom>
                    <a:noFill/>
                    <a:ln w="9525">
                      <a:noFill/>
                      <a:miter lim="800000"/>
                      <a:headEnd/>
                      <a:tailEnd/>
                    </a:ln>
                  </pic:spPr>
                </pic:pic>
              </a:graphicData>
            </a:graphic>
          </wp:inline>
        </w:drawing>
      </w:r>
    </w:p>
    <w:p w:rsidR="005D2907" w:rsidRPr="0093291A" w:rsidRDefault="0093291A" w:rsidP="0093291A">
      <w:pPr>
        <w:jc w:val="center"/>
        <w:rPr>
          <w:rFonts w:ascii="Verdana" w:hAnsi="Verdana" w:cs="Arial"/>
          <w:color w:val="000000" w:themeColor="text1"/>
          <w:sz w:val="20"/>
          <w:szCs w:val="20"/>
        </w:rPr>
      </w:pPr>
      <w:r w:rsidRPr="0093291A">
        <w:rPr>
          <w:rFonts w:ascii="Verdana" w:hAnsi="Verdana" w:cs="Arial"/>
          <w:color w:val="000000" w:themeColor="text1"/>
          <w:sz w:val="20"/>
          <w:szCs w:val="20"/>
        </w:rPr>
        <w:t>Fuente: Dirección de Sistemas</w:t>
      </w:r>
    </w:p>
    <w:p w:rsidR="00F82AB0" w:rsidRDefault="005F3C86" w:rsidP="003A619F">
      <w:pPr>
        <w:spacing w:line="360" w:lineRule="auto"/>
        <w:jc w:val="both"/>
        <w:rPr>
          <w:rFonts w:ascii="Verdana" w:hAnsi="Verdana" w:cs="Arial"/>
          <w:color w:val="000000" w:themeColor="text1"/>
        </w:rPr>
      </w:pPr>
      <w:r>
        <w:rPr>
          <w:rFonts w:ascii="Verdana" w:hAnsi="Verdana" w:cs="Arial"/>
          <w:color w:val="000000" w:themeColor="text1"/>
        </w:rPr>
        <w:t>Adicionalmente, la</w:t>
      </w:r>
      <w:r w:rsidR="003A619F">
        <w:rPr>
          <w:rFonts w:ascii="Verdana" w:hAnsi="Verdana" w:cs="Arial"/>
          <w:color w:val="000000" w:themeColor="text1"/>
        </w:rPr>
        <w:t xml:space="preserve"> dirección de sistemas está a cargo de una persona que no sólo vela por el cumplimiento de los objetivos y logros de cada subgrupo, sino que tiene además las responsabilidades específicas de la Estrategia de TI, Gobierno de TI, Sistemas de Información, Implementación del Plan de Seguridad y privacidad de la Información, Monitoreo y Mejoramiento Continuo. </w:t>
      </w:r>
    </w:p>
    <w:p w:rsidR="0037347B" w:rsidRDefault="0037347B" w:rsidP="00CC1BFE">
      <w:pPr>
        <w:rPr>
          <w:rFonts w:ascii="Verdana" w:hAnsi="Verdana" w:cs="Arial"/>
          <w:color w:val="000000" w:themeColor="text1"/>
        </w:rPr>
      </w:pPr>
    </w:p>
    <w:p w:rsidR="0037347B" w:rsidRPr="00BC589B" w:rsidRDefault="0037347B" w:rsidP="00CC1BFE">
      <w:pPr>
        <w:rPr>
          <w:rFonts w:ascii="Verdana" w:hAnsi="Verdana" w:cs="Arial"/>
          <w:color w:val="000000" w:themeColor="text1"/>
        </w:rPr>
      </w:pPr>
    </w:p>
    <w:p w:rsidR="00F82AB0" w:rsidRPr="00777399" w:rsidRDefault="002522CC" w:rsidP="00777399">
      <w:pPr>
        <w:pStyle w:val="Ttulo2"/>
        <w:rPr>
          <w:rFonts w:ascii="Verdana" w:hAnsi="Verdana" w:cs="Arial"/>
          <w:color w:val="002060"/>
        </w:rPr>
      </w:pPr>
      <w:bookmarkStart w:id="24" w:name="_Toc480472315"/>
      <w:r>
        <w:rPr>
          <w:rFonts w:ascii="Verdana" w:hAnsi="Verdana" w:cs="Arial"/>
          <w:color w:val="002060"/>
        </w:rPr>
        <w:t>1.10</w:t>
      </w:r>
      <w:r w:rsidR="0037347B" w:rsidRPr="00777399">
        <w:rPr>
          <w:rFonts w:ascii="Verdana" w:hAnsi="Verdana" w:cs="Arial"/>
          <w:color w:val="002060"/>
        </w:rPr>
        <w:t xml:space="preserve"> Análisis financiero sobre las inversiones de TIC en la última década</w:t>
      </w:r>
      <w:bookmarkEnd w:id="24"/>
    </w:p>
    <w:p w:rsidR="00777399" w:rsidRDefault="00777399" w:rsidP="00777399">
      <w:pPr>
        <w:spacing w:line="360" w:lineRule="auto"/>
        <w:jc w:val="both"/>
        <w:rPr>
          <w:rFonts w:ascii="Verdana" w:hAnsi="Verdana" w:cs="Arial"/>
          <w:color w:val="000000" w:themeColor="text1"/>
        </w:rPr>
      </w:pPr>
    </w:p>
    <w:p w:rsidR="0037347B" w:rsidRDefault="0037347B" w:rsidP="00777399">
      <w:pPr>
        <w:spacing w:line="360" w:lineRule="auto"/>
        <w:jc w:val="both"/>
        <w:rPr>
          <w:rFonts w:ascii="Verdana" w:hAnsi="Verdana" w:cs="Arial"/>
          <w:color w:val="000000" w:themeColor="text1"/>
        </w:rPr>
      </w:pPr>
      <w:r>
        <w:rPr>
          <w:rFonts w:ascii="Verdana" w:hAnsi="Verdana" w:cs="Arial"/>
          <w:color w:val="000000" w:themeColor="text1"/>
        </w:rPr>
        <w:t>A partir de una revisión de la contratación efectuada en los últimos diez años (2006 – 2</w:t>
      </w:r>
      <w:r w:rsidR="00777399">
        <w:rPr>
          <w:rFonts w:ascii="Verdana" w:hAnsi="Verdana" w:cs="Arial"/>
          <w:color w:val="000000" w:themeColor="text1"/>
        </w:rPr>
        <w:t xml:space="preserve">016), reportada en el Sistema Electrónico para la Contratación Pública –SECOP, </w:t>
      </w:r>
      <w:r>
        <w:rPr>
          <w:rFonts w:ascii="Verdana" w:hAnsi="Verdana" w:cs="Arial"/>
          <w:color w:val="000000" w:themeColor="text1"/>
        </w:rPr>
        <w:t>se ha podido</w:t>
      </w:r>
      <w:r w:rsidR="00777399">
        <w:rPr>
          <w:rFonts w:ascii="Verdana" w:hAnsi="Verdana" w:cs="Arial"/>
          <w:color w:val="000000" w:themeColor="text1"/>
        </w:rPr>
        <w:t xml:space="preserve"> verificar los sectores y categorías en los que se han efectuado las principales contrataciones de bienes y/o servicios en </w:t>
      </w:r>
      <w:r w:rsidR="00B738FE">
        <w:rPr>
          <w:rFonts w:ascii="Verdana" w:hAnsi="Verdana" w:cs="Arial"/>
          <w:color w:val="000000" w:themeColor="text1"/>
        </w:rPr>
        <w:t>l</w:t>
      </w:r>
      <w:r w:rsidR="00777399">
        <w:rPr>
          <w:rFonts w:ascii="Verdana" w:hAnsi="Verdana" w:cs="Arial"/>
          <w:color w:val="000000" w:themeColor="text1"/>
        </w:rPr>
        <w:t xml:space="preserve">a Gobernación. Como resultado de este ejercicio se pudo estimar que en este periodo se han realizado aproximadamente 90 contratos, que en su conjunto suman la cifra </w:t>
      </w:r>
      <w:r w:rsidR="00B738FE">
        <w:rPr>
          <w:rFonts w:ascii="Verdana" w:hAnsi="Verdana" w:cs="Arial"/>
          <w:color w:val="000000" w:themeColor="text1"/>
        </w:rPr>
        <w:t xml:space="preserve">de </w:t>
      </w:r>
      <w:r w:rsidR="00B738FE" w:rsidRPr="00777399">
        <w:rPr>
          <w:rFonts w:ascii="Verdana" w:hAnsi="Verdana" w:cs="Arial"/>
          <w:color w:val="000000" w:themeColor="text1"/>
        </w:rPr>
        <w:t>once</w:t>
      </w:r>
      <w:r w:rsidR="00777399">
        <w:rPr>
          <w:rFonts w:ascii="Verdana" w:hAnsi="Verdana" w:cs="Arial"/>
          <w:color w:val="000000" w:themeColor="text1"/>
        </w:rPr>
        <w:t xml:space="preserve"> mil cuatrocientos nueve millones novecientos ochenta </w:t>
      </w:r>
      <w:r w:rsidR="00B738FE">
        <w:rPr>
          <w:rFonts w:ascii="Verdana" w:hAnsi="Verdana" w:cs="Arial"/>
          <w:color w:val="000000" w:themeColor="text1"/>
        </w:rPr>
        <w:t xml:space="preserve">y </w:t>
      </w:r>
      <w:r w:rsidR="00777399">
        <w:rPr>
          <w:rFonts w:ascii="Verdana" w:hAnsi="Verdana" w:cs="Arial"/>
          <w:color w:val="000000" w:themeColor="text1"/>
        </w:rPr>
        <w:t xml:space="preserve">seis mil cuatrocientos veintiocho pesos ($ </w:t>
      </w:r>
      <w:r w:rsidR="00777399" w:rsidRPr="00777399">
        <w:rPr>
          <w:rFonts w:ascii="Verdana" w:hAnsi="Verdana" w:cs="Arial"/>
          <w:color w:val="000000" w:themeColor="text1"/>
        </w:rPr>
        <w:t>11.409.986.428</w:t>
      </w:r>
      <w:r w:rsidR="00777399">
        <w:rPr>
          <w:rFonts w:ascii="Verdana" w:hAnsi="Verdana" w:cs="Arial"/>
          <w:color w:val="000000" w:themeColor="text1"/>
        </w:rPr>
        <w:t>). A continuación se presentan los resultados detallados de este análisis.</w:t>
      </w:r>
    </w:p>
    <w:p w:rsidR="00777399" w:rsidRDefault="00777399" w:rsidP="00777399">
      <w:pPr>
        <w:spacing w:line="360" w:lineRule="auto"/>
        <w:jc w:val="both"/>
        <w:rPr>
          <w:rFonts w:ascii="Verdana" w:hAnsi="Verdana" w:cs="Arial"/>
          <w:color w:val="000000" w:themeColor="text1"/>
        </w:rPr>
      </w:pPr>
      <w:r>
        <w:rPr>
          <w:rFonts w:ascii="Verdana" w:hAnsi="Verdana" w:cs="Arial"/>
          <w:color w:val="000000" w:themeColor="text1"/>
        </w:rPr>
        <w:t>Según la categorización del SECOP para la contratación de bienes o servicios, la mayor inversión se ha presentado en “Servicios basados en ingeniería, investigación y tecnología, seguido de “Difusión de tecnologías de información y comunicaciones”</w:t>
      </w:r>
      <w:r w:rsidR="00746DF9">
        <w:rPr>
          <w:rFonts w:ascii="Verdana" w:hAnsi="Verdana" w:cs="Arial"/>
          <w:color w:val="000000" w:themeColor="text1"/>
        </w:rPr>
        <w:t>. Existe también un monto menor, destinado a “Equipos y suministros de defensa, orden público, protección, vigilancia y seguridad, tal como se ve en la siguiente ilustración:</w:t>
      </w:r>
    </w:p>
    <w:p w:rsidR="00746DF9" w:rsidRPr="00746DF9" w:rsidRDefault="00746DF9" w:rsidP="00746DF9">
      <w:pPr>
        <w:pStyle w:val="Epgrafe"/>
        <w:rPr>
          <w:rFonts w:ascii="Verdana" w:hAnsi="Verdana" w:cs="Arial"/>
          <w:b w:val="0"/>
          <w:bCs w:val="0"/>
          <w:color w:val="000000" w:themeColor="text1"/>
          <w:sz w:val="20"/>
          <w:szCs w:val="20"/>
        </w:rPr>
      </w:pPr>
      <w:bookmarkStart w:id="25" w:name="_Toc465265098"/>
      <w:r w:rsidRPr="00746DF9">
        <w:rPr>
          <w:rFonts w:ascii="Verdana" w:hAnsi="Verdana" w:cs="Arial"/>
          <w:bCs w:val="0"/>
          <w:color w:val="000000" w:themeColor="text1"/>
          <w:sz w:val="20"/>
          <w:szCs w:val="20"/>
        </w:rPr>
        <w:t>Ilustración</w:t>
      </w:r>
      <w:r w:rsidR="00B02D95">
        <w:rPr>
          <w:rFonts w:ascii="Verdana" w:hAnsi="Verdana" w:cs="Arial"/>
          <w:bCs w:val="0"/>
          <w:color w:val="000000" w:themeColor="text1"/>
          <w:sz w:val="20"/>
          <w:szCs w:val="20"/>
        </w:rPr>
        <w:t xml:space="preserve"> 7</w:t>
      </w:r>
      <w:r w:rsidRPr="00746DF9">
        <w:rPr>
          <w:rFonts w:ascii="Verdana" w:hAnsi="Verdana" w:cs="Arial"/>
          <w:bCs w:val="0"/>
          <w:color w:val="000000" w:themeColor="text1"/>
          <w:sz w:val="20"/>
          <w:szCs w:val="20"/>
        </w:rPr>
        <w:t xml:space="preserve">: </w:t>
      </w:r>
      <w:r w:rsidRPr="00746DF9">
        <w:rPr>
          <w:rFonts w:ascii="Verdana" w:hAnsi="Verdana" w:cs="Arial"/>
          <w:b w:val="0"/>
          <w:bCs w:val="0"/>
          <w:color w:val="000000" w:themeColor="text1"/>
          <w:sz w:val="20"/>
          <w:szCs w:val="20"/>
        </w:rPr>
        <w:t>Comparación de contratación a partir de las categorías del SECOP</w:t>
      </w:r>
      <w:bookmarkEnd w:id="25"/>
    </w:p>
    <w:p w:rsidR="00777399" w:rsidRDefault="00777399" w:rsidP="00746DF9">
      <w:pPr>
        <w:spacing w:line="360" w:lineRule="auto"/>
        <w:jc w:val="center"/>
        <w:rPr>
          <w:rFonts w:ascii="Verdana" w:hAnsi="Verdana" w:cs="Arial"/>
          <w:color w:val="000000" w:themeColor="text1"/>
        </w:rPr>
      </w:pPr>
      <w:r w:rsidRPr="00777399">
        <w:rPr>
          <w:rFonts w:ascii="Verdana" w:hAnsi="Verdana" w:cs="Arial"/>
          <w:noProof/>
          <w:color w:val="000000" w:themeColor="text1"/>
          <w:lang w:eastAsia="es-CO"/>
        </w:rPr>
        <w:drawing>
          <wp:inline distT="0" distB="0" distL="0" distR="0">
            <wp:extent cx="5599765" cy="1940944"/>
            <wp:effectExtent l="19050" t="0" r="19985" b="2156"/>
            <wp:docPr id="10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62DAD" w:rsidRPr="00862DAD" w:rsidRDefault="00862DAD" w:rsidP="00862DAD">
      <w:pPr>
        <w:spacing w:line="360" w:lineRule="auto"/>
        <w:jc w:val="center"/>
        <w:rPr>
          <w:rFonts w:ascii="Verdana" w:hAnsi="Verdana" w:cs="Arial"/>
          <w:color w:val="000000" w:themeColor="text1"/>
          <w:sz w:val="20"/>
          <w:szCs w:val="20"/>
        </w:rPr>
      </w:pPr>
      <w:r w:rsidRPr="00862DAD">
        <w:rPr>
          <w:rFonts w:ascii="Verdana" w:hAnsi="Verdana" w:cs="Arial"/>
          <w:color w:val="000000" w:themeColor="text1"/>
          <w:sz w:val="20"/>
          <w:szCs w:val="20"/>
        </w:rPr>
        <w:t>Fuente: Elaboración propia</w:t>
      </w:r>
    </w:p>
    <w:p w:rsidR="00777399" w:rsidRDefault="00746DF9" w:rsidP="00777399">
      <w:pPr>
        <w:spacing w:line="360" w:lineRule="auto"/>
        <w:jc w:val="both"/>
        <w:rPr>
          <w:rFonts w:ascii="Verdana" w:hAnsi="Verdana" w:cs="Arial"/>
          <w:color w:val="000000" w:themeColor="text1"/>
        </w:rPr>
      </w:pPr>
      <w:r>
        <w:rPr>
          <w:rFonts w:ascii="Verdana" w:hAnsi="Verdana" w:cs="Arial"/>
          <w:color w:val="000000" w:themeColor="text1"/>
        </w:rPr>
        <w:lastRenderedPageBreak/>
        <w:t>Al desagregar estas inversiones en categorías más específicas, se puede evidenciar que las inversiones en materia de infraestructura para la Gobernación son las que más recursos han recibido, seguido de inversiones para el apoyo de procesos. El campo en el que menos inversiones se han efectuado es el de uso y apropiación. A continuación se muestra el resumen de estos resultados.</w:t>
      </w:r>
    </w:p>
    <w:p w:rsidR="00862DAD" w:rsidRPr="002F5161" w:rsidRDefault="002F5161" w:rsidP="002F5161">
      <w:pPr>
        <w:pStyle w:val="Epgrafe"/>
        <w:rPr>
          <w:rFonts w:ascii="Verdana" w:hAnsi="Verdana" w:cs="Arial"/>
          <w:bCs w:val="0"/>
          <w:color w:val="000000" w:themeColor="text1"/>
          <w:sz w:val="20"/>
          <w:szCs w:val="20"/>
        </w:rPr>
      </w:pPr>
      <w:bookmarkStart w:id="26" w:name="_Toc465265099"/>
      <w:r w:rsidRPr="002F5161">
        <w:rPr>
          <w:rFonts w:ascii="Verdana" w:hAnsi="Verdana" w:cs="Arial"/>
          <w:bCs w:val="0"/>
          <w:color w:val="000000" w:themeColor="text1"/>
          <w:sz w:val="20"/>
          <w:szCs w:val="20"/>
        </w:rPr>
        <w:t xml:space="preserve">Ilustración </w:t>
      </w:r>
      <w:r w:rsidR="00B02D95">
        <w:rPr>
          <w:rFonts w:ascii="Verdana" w:hAnsi="Verdana" w:cs="Arial"/>
          <w:bCs w:val="0"/>
          <w:color w:val="000000" w:themeColor="text1"/>
          <w:sz w:val="20"/>
          <w:szCs w:val="20"/>
        </w:rPr>
        <w:t>8</w:t>
      </w:r>
      <w:r w:rsidRPr="002F5161">
        <w:rPr>
          <w:rFonts w:ascii="Verdana" w:hAnsi="Verdana" w:cs="Arial"/>
          <w:bCs w:val="0"/>
          <w:color w:val="000000" w:themeColor="text1"/>
          <w:sz w:val="20"/>
          <w:szCs w:val="20"/>
        </w:rPr>
        <w:t xml:space="preserve">: </w:t>
      </w:r>
      <w:r w:rsidRPr="002F5161">
        <w:rPr>
          <w:rFonts w:ascii="Verdana" w:hAnsi="Verdana" w:cs="Arial"/>
          <w:b w:val="0"/>
          <w:bCs w:val="0"/>
          <w:color w:val="000000" w:themeColor="text1"/>
          <w:sz w:val="20"/>
          <w:szCs w:val="20"/>
        </w:rPr>
        <w:t>Comparativa de los elementos contratados según tipo de bien o servicio</w:t>
      </w:r>
      <w:bookmarkEnd w:id="26"/>
    </w:p>
    <w:p w:rsidR="00777399" w:rsidRDefault="00777399" w:rsidP="00746DF9">
      <w:pPr>
        <w:spacing w:line="360" w:lineRule="auto"/>
        <w:jc w:val="center"/>
        <w:rPr>
          <w:rFonts w:ascii="Verdana" w:hAnsi="Verdana" w:cs="Arial"/>
          <w:color w:val="000000" w:themeColor="text1"/>
        </w:rPr>
      </w:pPr>
      <w:r w:rsidRPr="00777399">
        <w:rPr>
          <w:rFonts w:ascii="Verdana" w:hAnsi="Verdana" w:cs="Arial"/>
          <w:noProof/>
          <w:color w:val="000000" w:themeColor="text1"/>
          <w:lang w:eastAsia="es-CO"/>
        </w:rPr>
        <w:drawing>
          <wp:inline distT="0" distB="0" distL="0" distR="0">
            <wp:extent cx="4572000" cy="2628900"/>
            <wp:effectExtent l="19050" t="0" r="19050" b="0"/>
            <wp:docPr id="10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5161" w:rsidRPr="002F5161" w:rsidRDefault="002F5161" w:rsidP="002F5161">
      <w:pPr>
        <w:spacing w:line="360" w:lineRule="auto"/>
        <w:jc w:val="center"/>
        <w:rPr>
          <w:rFonts w:ascii="Verdana" w:hAnsi="Verdana" w:cs="Arial"/>
          <w:color w:val="000000" w:themeColor="text1"/>
          <w:sz w:val="20"/>
          <w:szCs w:val="20"/>
        </w:rPr>
      </w:pPr>
      <w:r w:rsidRPr="002F5161">
        <w:rPr>
          <w:rFonts w:ascii="Verdana" w:hAnsi="Verdana" w:cs="Arial"/>
          <w:color w:val="000000" w:themeColor="text1"/>
          <w:sz w:val="20"/>
          <w:szCs w:val="20"/>
        </w:rPr>
        <w:t>Fuente: Elaboración propia</w:t>
      </w:r>
    </w:p>
    <w:p w:rsidR="00777399" w:rsidRDefault="00746DF9" w:rsidP="00777399">
      <w:pPr>
        <w:spacing w:line="360" w:lineRule="auto"/>
        <w:jc w:val="both"/>
        <w:rPr>
          <w:rFonts w:ascii="Verdana" w:hAnsi="Verdana" w:cs="Arial"/>
          <w:color w:val="000000" w:themeColor="text1"/>
        </w:rPr>
      </w:pPr>
      <w:r>
        <w:rPr>
          <w:rFonts w:ascii="Verdana" w:hAnsi="Verdana" w:cs="Arial"/>
          <w:color w:val="000000" w:themeColor="text1"/>
        </w:rPr>
        <w:t>Finalmente, al hacer una comparación por años, desde el 2006 hasta la actualidad, se puede identificar una tendencia hacía el aumento de las inversiones en materia tecnológica, con algunos altibajos, especialmente en los años 2008, 2012 y 2013, siendo el año 2015 en el que mayores inversiones se han realizado. A continuación se presentan los resultados de dicho análisis comparativo.</w:t>
      </w:r>
    </w:p>
    <w:p w:rsidR="002F5161" w:rsidRDefault="002F5161" w:rsidP="00777399">
      <w:pPr>
        <w:spacing w:line="360" w:lineRule="auto"/>
        <w:jc w:val="both"/>
        <w:rPr>
          <w:rFonts w:ascii="Verdana" w:hAnsi="Verdana" w:cs="Arial"/>
          <w:color w:val="000000" w:themeColor="text1"/>
        </w:rPr>
      </w:pPr>
    </w:p>
    <w:p w:rsidR="002F5161" w:rsidRDefault="002F5161" w:rsidP="00777399">
      <w:pPr>
        <w:spacing w:line="360" w:lineRule="auto"/>
        <w:jc w:val="both"/>
        <w:rPr>
          <w:rFonts w:ascii="Verdana" w:hAnsi="Verdana" w:cs="Arial"/>
          <w:color w:val="000000" w:themeColor="text1"/>
        </w:rPr>
      </w:pPr>
    </w:p>
    <w:p w:rsidR="002F5161" w:rsidRDefault="002F5161" w:rsidP="00777399">
      <w:pPr>
        <w:spacing w:line="360" w:lineRule="auto"/>
        <w:jc w:val="both"/>
        <w:rPr>
          <w:rFonts w:ascii="Verdana" w:hAnsi="Verdana" w:cs="Arial"/>
          <w:color w:val="000000" w:themeColor="text1"/>
        </w:rPr>
      </w:pPr>
    </w:p>
    <w:p w:rsidR="002F5161" w:rsidRPr="002F5161" w:rsidRDefault="002F5161" w:rsidP="002F5161">
      <w:pPr>
        <w:pStyle w:val="Epgrafe"/>
        <w:rPr>
          <w:rFonts w:ascii="Verdana" w:hAnsi="Verdana" w:cs="Arial"/>
          <w:b w:val="0"/>
          <w:bCs w:val="0"/>
          <w:color w:val="000000" w:themeColor="text1"/>
          <w:sz w:val="20"/>
          <w:szCs w:val="20"/>
        </w:rPr>
      </w:pPr>
      <w:bookmarkStart w:id="27" w:name="_Toc465265100"/>
      <w:r w:rsidRPr="002F5161">
        <w:rPr>
          <w:rFonts w:ascii="Verdana" w:hAnsi="Verdana" w:cs="Arial"/>
          <w:bCs w:val="0"/>
          <w:color w:val="000000" w:themeColor="text1"/>
          <w:sz w:val="20"/>
          <w:szCs w:val="20"/>
        </w:rPr>
        <w:lastRenderedPageBreak/>
        <w:t xml:space="preserve">Ilustración </w:t>
      </w:r>
      <w:r w:rsidR="00B02D95">
        <w:rPr>
          <w:rFonts w:ascii="Verdana" w:hAnsi="Verdana" w:cs="Arial"/>
          <w:bCs w:val="0"/>
          <w:color w:val="000000" w:themeColor="text1"/>
          <w:sz w:val="20"/>
          <w:szCs w:val="20"/>
        </w:rPr>
        <w:t>9</w:t>
      </w:r>
      <w:r w:rsidRPr="002F5161">
        <w:rPr>
          <w:rFonts w:ascii="Verdana" w:hAnsi="Verdana" w:cs="Arial"/>
          <w:bCs w:val="0"/>
          <w:color w:val="000000" w:themeColor="text1"/>
          <w:sz w:val="20"/>
          <w:szCs w:val="20"/>
        </w:rPr>
        <w:t xml:space="preserve">: </w:t>
      </w:r>
      <w:r w:rsidRPr="002F5161">
        <w:rPr>
          <w:rFonts w:ascii="Verdana" w:hAnsi="Verdana" w:cs="Arial"/>
          <w:b w:val="0"/>
          <w:bCs w:val="0"/>
          <w:color w:val="000000" w:themeColor="text1"/>
          <w:sz w:val="20"/>
          <w:szCs w:val="20"/>
        </w:rPr>
        <w:t>Bienes o servicios tecnológicos contratados en los últimos diez años y desagregados por año</w:t>
      </w:r>
      <w:bookmarkEnd w:id="27"/>
    </w:p>
    <w:p w:rsidR="00777399" w:rsidRDefault="00777399" w:rsidP="00746DF9">
      <w:pPr>
        <w:spacing w:line="360" w:lineRule="auto"/>
        <w:jc w:val="center"/>
        <w:rPr>
          <w:rFonts w:ascii="Verdana" w:hAnsi="Verdana" w:cs="Arial"/>
          <w:color w:val="000000" w:themeColor="text1"/>
        </w:rPr>
      </w:pPr>
      <w:r w:rsidRPr="00777399">
        <w:rPr>
          <w:rFonts w:ascii="Verdana" w:hAnsi="Verdana" w:cs="Arial"/>
          <w:noProof/>
          <w:color w:val="000000" w:themeColor="text1"/>
          <w:lang w:eastAsia="es-CO"/>
        </w:rPr>
        <w:drawing>
          <wp:inline distT="0" distB="0" distL="0" distR="0">
            <wp:extent cx="4572000" cy="2743200"/>
            <wp:effectExtent l="19050" t="0" r="19050" b="0"/>
            <wp:docPr id="10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7399" w:rsidRPr="002F5161" w:rsidRDefault="002F5161" w:rsidP="002F5161">
      <w:pPr>
        <w:spacing w:line="360" w:lineRule="auto"/>
        <w:jc w:val="center"/>
        <w:rPr>
          <w:rFonts w:ascii="Verdana" w:hAnsi="Verdana" w:cs="Arial"/>
          <w:color w:val="000000" w:themeColor="text1"/>
          <w:sz w:val="20"/>
          <w:szCs w:val="20"/>
        </w:rPr>
      </w:pPr>
      <w:r w:rsidRPr="002F5161">
        <w:rPr>
          <w:rFonts w:ascii="Verdana" w:hAnsi="Verdana" w:cs="Arial"/>
          <w:color w:val="000000" w:themeColor="text1"/>
          <w:sz w:val="20"/>
          <w:szCs w:val="20"/>
        </w:rPr>
        <w:t>Fuente: Elaboración propia</w:t>
      </w:r>
    </w:p>
    <w:p w:rsidR="0037347B" w:rsidRDefault="002F5161" w:rsidP="002F5161">
      <w:pPr>
        <w:spacing w:line="360" w:lineRule="auto"/>
        <w:jc w:val="both"/>
        <w:rPr>
          <w:rFonts w:ascii="Verdana" w:hAnsi="Verdana" w:cs="Arial"/>
          <w:color w:val="000000" w:themeColor="text1"/>
        </w:rPr>
      </w:pPr>
      <w:r>
        <w:rPr>
          <w:rFonts w:ascii="Verdana" w:hAnsi="Verdana" w:cs="Arial"/>
          <w:color w:val="000000" w:themeColor="text1"/>
        </w:rPr>
        <w:t>El anterior análisis se convierte así en una línea base o punto de referencia para estimar eventuales economías con la implementación del plan Estratégico de TIC y permitir una mejor proyección de las inversiones futuras.</w:t>
      </w:r>
    </w:p>
    <w:p w:rsidR="002F5161" w:rsidRDefault="002F5161" w:rsidP="002F5161">
      <w:pPr>
        <w:spacing w:line="360" w:lineRule="auto"/>
        <w:jc w:val="both"/>
        <w:rPr>
          <w:rFonts w:ascii="Verdana" w:hAnsi="Verdana" w:cs="Arial"/>
          <w:color w:val="000000" w:themeColor="text1"/>
        </w:rPr>
      </w:pPr>
    </w:p>
    <w:p w:rsidR="002F5161" w:rsidRDefault="002F5161" w:rsidP="002F5161">
      <w:pPr>
        <w:spacing w:line="360" w:lineRule="auto"/>
        <w:jc w:val="both"/>
        <w:rPr>
          <w:rFonts w:ascii="Verdana" w:hAnsi="Verdana" w:cs="Arial"/>
          <w:color w:val="000000" w:themeColor="text1"/>
        </w:rPr>
      </w:pPr>
    </w:p>
    <w:p w:rsidR="002F5161" w:rsidRDefault="002F5161" w:rsidP="002F5161">
      <w:pPr>
        <w:spacing w:line="360" w:lineRule="auto"/>
        <w:jc w:val="both"/>
        <w:rPr>
          <w:rFonts w:ascii="Verdana" w:hAnsi="Verdana" w:cs="Arial"/>
          <w:color w:val="000000" w:themeColor="text1"/>
        </w:rPr>
      </w:pPr>
    </w:p>
    <w:p w:rsidR="002F5161" w:rsidRDefault="002F5161" w:rsidP="002F5161">
      <w:pPr>
        <w:spacing w:line="360" w:lineRule="auto"/>
        <w:jc w:val="both"/>
        <w:rPr>
          <w:rFonts w:ascii="Verdana" w:hAnsi="Verdana" w:cs="Arial"/>
          <w:color w:val="000000" w:themeColor="text1"/>
        </w:rPr>
      </w:pPr>
    </w:p>
    <w:p w:rsidR="002F5161" w:rsidRDefault="002F5161" w:rsidP="002F5161">
      <w:pPr>
        <w:spacing w:line="360" w:lineRule="auto"/>
        <w:jc w:val="both"/>
        <w:rPr>
          <w:rFonts w:ascii="Verdana" w:hAnsi="Verdana" w:cs="Arial"/>
          <w:color w:val="000000" w:themeColor="text1"/>
        </w:rPr>
      </w:pPr>
    </w:p>
    <w:p w:rsidR="002F5161" w:rsidRDefault="002F5161" w:rsidP="002F5161">
      <w:pPr>
        <w:spacing w:line="360" w:lineRule="auto"/>
        <w:jc w:val="both"/>
        <w:rPr>
          <w:rFonts w:ascii="Verdana" w:hAnsi="Verdana" w:cs="Arial"/>
          <w:color w:val="000000" w:themeColor="text1"/>
        </w:rPr>
      </w:pPr>
    </w:p>
    <w:p w:rsidR="002F5161" w:rsidRDefault="002F5161" w:rsidP="002F5161">
      <w:pPr>
        <w:spacing w:line="360" w:lineRule="auto"/>
        <w:jc w:val="both"/>
        <w:rPr>
          <w:rFonts w:ascii="Verdana" w:hAnsi="Verdana" w:cs="Arial"/>
          <w:color w:val="000000" w:themeColor="text1"/>
        </w:rPr>
      </w:pPr>
    </w:p>
    <w:p w:rsidR="002F5161" w:rsidRPr="00BC589B" w:rsidRDefault="002F5161" w:rsidP="002F5161">
      <w:pPr>
        <w:spacing w:line="360" w:lineRule="auto"/>
        <w:jc w:val="both"/>
        <w:rPr>
          <w:rFonts w:ascii="Verdana" w:hAnsi="Verdana" w:cs="Arial"/>
          <w:color w:val="000000" w:themeColor="text1"/>
        </w:rPr>
      </w:pPr>
    </w:p>
    <w:p w:rsidR="0048084D" w:rsidRPr="00BC589B" w:rsidRDefault="0048084D" w:rsidP="00E66814">
      <w:pPr>
        <w:pStyle w:val="Ttulo"/>
        <w:numPr>
          <w:ilvl w:val="0"/>
          <w:numId w:val="6"/>
        </w:numPr>
        <w:rPr>
          <w:rFonts w:ascii="Verdana" w:hAnsi="Verdana" w:cs="Arial"/>
          <w:color w:val="002060"/>
        </w:rPr>
      </w:pPr>
      <w:r w:rsidRPr="00BC589B">
        <w:rPr>
          <w:rFonts w:ascii="Verdana" w:hAnsi="Verdana" w:cs="Arial"/>
          <w:color w:val="002060"/>
        </w:rPr>
        <w:lastRenderedPageBreak/>
        <w:t>METODOLOGÍA</w:t>
      </w:r>
      <w:r w:rsidR="007F6CAF" w:rsidRPr="00BC589B">
        <w:rPr>
          <w:rFonts w:ascii="Verdana" w:hAnsi="Verdana" w:cs="Arial"/>
          <w:color w:val="002060"/>
        </w:rPr>
        <w:t>, ALCANCE</w:t>
      </w:r>
      <w:r w:rsidR="00F82AB0" w:rsidRPr="00BC589B">
        <w:rPr>
          <w:rFonts w:ascii="Verdana" w:hAnsi="Verdana" w:cs="Arial"/>
          <w:color w:val="002060"/>
        </w:rPr>
        <w:t xml:space="preserve"> </w:t>
      </w:r>
      <w:r w:rsidR="007F6CAF" w:rsidRPr="00BC589B">
        <w:rPr>
          <w:rFonts w:ascii="Verdana" w:hAnsi="Verdana" w:cs="Arial"/>
          <w:color w:val="002060"/>
        </w:rPr>
        <w:t xml:space="preserve">Y MARCOS DE REFERENCIA </w:t>
      </w:r>
      <w:r w:rsidR="00F82AB0" w:rsidRPr="00BC589B">
        <w:rPr>
          <w:rFonts w:ascii="Verdana" w:hAnsi="Verdana" w:cs="Arial"/>
          <w:color w:val="002060"/>
        </w:rPr>
        <w:t>PARA LA FORMULACIÓN DEL PETI</w:t>
      </w:r>
    </w:p>
    <w:p w:rsidR="0048084D" w:rsidRPr="00BC589B" w:rsidRDefault="0048084D" w:rsidP="00CC1BFE">
      <w:pPr>
        <w:rPr>
          <w:rFonts w:ascii="Verdana" w:hAnsi="Verdana" w:cs="Arial"/>
          <w:color w:val="000000" w:themeColor="text1"/>
        </w:rPr>
      </w:pPr>
    </w:p>
    <w:p w:rsidR="002B2B1D" w:rsidRPr="00BC589B" w:rsidRDefault="000934FB" w:rsidP="00E66814">
      <w:pPr>
        <w:pStyle w:val="Ttulo2"/>
        <w:numPr>
          <w:ilvl w:val="1"/>
          <w:numId w:val="16"/>
        </w:numPr>
        <w:rPr>
          <w:rFonts w:ascii="Verdana" w:hAnsi="Verdana" w:cs="Arial"/>
          <w:color w:val="002060"/>
        </w:rPr>
      </w:pPr>
      <w:bookmarkStart w:id="28" w:name="_Toc480472316"/>
      <w:r>
        <w:rPr>
          <w:rFonts w:ascii="Verdana" w:hAnsi="Verdana" w:cs="Arial"/>
          <w:color w:val="002060"/>
        </w:rPr>
        <w:t>Sobre el M</w:t>
      </w:r>
      <w:r w:rsidR="00B7765C" w:rsidRPr="00BC589B">
        <w:rPr>
          <w:rFonts w:ascii="Verdana" w:hAnsi="Verdana" w:cs="Arial"/>
          <w:color w:val="002060"/>
        </w:rPr>
        <w:t xml:space="preserve">arco de </w:t>
      </w:r>
      <w:r>
        <w:rPr>
          <w:rFonts w:ascii="Verdana" w:hAnsi="Verdana" w:cs="Arial"/>
          <w:color w:val="002060"/>
        </w:rPr>
        <w:t>R</w:t>
      </w:r>
      <w:r w:rsidR="00B7765C" w:rsidRPr="00BC589B">
        <w:rPr>
          <w:rFonts w:ascii="Verdana" w:hAnsi="Verdana" w:cs="Arial"/>
          <w:color w:val="002060"/>
        </w:rPr>
        <w:t>eferencia para la Arquitectura Empresarial del Estado colombiano</w:t>
      </w:r>
      <w:bookmarkEnd w:id="28"/>
    </w:p>
    <w:p w:rsidR="007C36A9" w:rsidRPr="00BC589B" w:rsidRDefault="007C36A9" w:rsidP="007C36A9">
      <w:pPr>
        <w:rPr>
          <w:rFonts w:ascii="Verdana" w:hAnsi="Verdana" w:cs="Arial"/>
        </w:rPr>
      </w:pPr>
    </w:p>
    <w:p w:rsidR="009C5371" w:rsidRPr="00BC589B" w:rsidRDefault="00B7765C" w:rsidP="00B7765C">
      <w:pPr>
        <w:autoSpaceDE w:val="0"/>
        <w:autoSpaceDN w:val="0"/>
        <w:adjustRightInd w:val="0"/>
        <w:spacing w:after="0" w:line="360" w:lineRule="auto"/>
        <w:jc w:val="both"/>
        <w:rPr>
          <w:rFonts w:ascii="Verdana" w:hAnsi="Verdana" w:cs="Arial"/>
        </w:rPr>
      </w:pPr>
      <w:r w:rsidRPr="00BC589B">
        <w:rPr>
          <w:rFonts w:ascii="Verdana" w:hAnsi="Verdana" w:cs="Arial"/>
          <w:bCs/>
        </w:rPr>
        <w:t xml:space="preserve">El marco de referencia para la Arquitectura Empresarial de TI propuesto por el MinTIC, </w:t>
      </w:r>
      <w:r w:rsidR="00835D3D" w:rsidRPr="00BC589B">
        <w:rPr>
          <w:rFonts w:ascii="Verdana" w:hAnsi="Verdana" w:cs="Arial"/>
        </w:rPr>
        <w:t>es un modelo</w:t>
      </w:r>
      <w:r w:rsidR="009A2E6D" w:rsidRPr="00BC589B">
        <w:rPr>
          <w:rFonts w:ascii="Verdana" w:hAnsi="Verdana" w:cs="Arial"/>
        </w:rPr>
        <w:t xml:space="preserve"> integral </w:t>
      </w:r>
      <w:r w:rsidR="009C5371" w:rsidRPr="00BC589B">
        <w:rPr>
          <w:rFonts w:ascii="Verdana" w:hAnsi="Verdana" w:cs="Arial"/>
        </w:rPr>
        <w:t>de gestión</w:t>
      </w:r>
      <w:r w:rsidR="009A2E6D" w:rsidRPr="00BC589B">
        <w:rPr>
          <w:rFonts w:ascii="Verdana" w:hAnsi="Verdana" w:cs="Arial"/>
        </w:rPr>
        <w:t xml:space="preserve"> estratégica,</w:t>
      </w:r>
      <w:r w:rsidR="009C5371" w:rsidRPr="00BC589B">
        <w:rPr>
          <w:rFonts w:ascii="Verdana" w:hAnsi="Verdana" w:cs="Arial"/>
        </w:rPr>
        <w:t xml:space="preserve"> que condensa</w:t>
      </w:r>
      <w:r w:rsidR="00E467D2" w:rsidRPr="00BC589B">
        <w:rPr>
          <w:rFonts w:ascii="Verdana" w:hAnsi="Verdana" w:cs="Arial"/>
        </w:rPr>
        <w:t xml:space="preserve"> elementos de</w:t>
      </w:r>
      <w:r w:rsidR="009C5371" w:rsidRPr="00BC589B">
        <w:rPr>
          <w:rFonts w:ascii="Verdana" w:hAnsi="Verdana" w:cs="Arial"/>
        </w:rPr>
        <w:t xml:space="preserve"> varias de las mejores prácticas para</w:t>
      </w:r>
      <w:r w:rsidR="00835D3D" w:rsidRPr="00BC589B">
        <w:rPr>
          <w:rFonts w:ascii="Verdana" w:hAnsi="Verdana" w:cs="Arial"/>
        </w:rPr>
        <w:t xml:space="preserve"> </w:t>
      </w:r>
      <w:r w:rsidR="00E467D2" w:rsidRPr="00BC589B">
        <w:rPr>
          <w:rFonts w:ascii="Verdana" w:hAnsi="Verdana" w:cs="Arial"/>
        </w:rPr>
        <w:t xml:space="preserve">la </w:t>
      </w:r>
      <w:r w:rsidR="00835D3D" w:rsidRPr="00BC589B">
        <w:rPr>
          <w:rFonts w:ascii="Verdana" w:hAnsi="Verdana" w:cs="Arial"/>
        </w:rPr>
        <w:t xml:space="preserve">implementación de la estrategia de gestión </w:t>
      </w:r>
      <w:r w:rsidRPr="00BC589B">
        <w:rPr>
          <w:rFonts w:ascii="Verdana" w:hAnsi="Verdana" w:cs="Arial"/>
        </w:rPr>
        <w:t>de TI</w:t>
      </w:r>
      <w:r w:rsidR="00835D3D" w:rsidRPr="00BC589B">
        <w:rPr>
          <w:rFonts w:ascii="Verdana" w:hAnsi="Verdana" w:cs="Arial"/>
        </w:rPr>
        <w:t xml:space="preserve"> en </w:t>
      </w:r>
      <w:r w:rsidR="009C5371" w:rsidRPr="00BC589B">
        <w:rPr>
          <w:rFonts w:ascii="Verdana" w:hAnsi="Verdana" w:cs="Arial"/>
        </w:rPr>
        <w:t>la última década</w:t>
      </w:r>
      <w:r w:rsidR="00E467D2" w:rsidRPr="00BC589B">
        <w:rPr>
          <w:rFonts w:ascii="Verdana" w:hAnsi="Verdana" w:cs="Arial"/>
        </w:rPr>
        <w:t>, como ITIL</w:t>
      </w:r>
      <w:r w:rsidRPr="00BC589B">
        <w:rPr>
          <w:rFonts w:ascii="Verdana" w:hAnsi="Verdana" w:cs="Arial"/>
        </w:rPr>
        <w:t xml:space="preserve">, CobiT y Togaf. El nombre que el Ministerio de las TIC le ha dado a este modelo es </w:t>
      </w:r>
      <w:r w:rsidR="00E467D2" w:rsidRPr="00BC589B">
        <w:rPr>
          <w:rFonts w:ascii="Verdana" w:hAnsi="Verdana" w:cs="Arial"/>
        </w:rPr>
        <w:t>IT4+</w:t>
      </w:r>
      <w:r w:rsidRPr="00BC589B">
        <w:rPr>
          <w:rFonts w:ascii="Verdana" w:hAnsi="Verdana" w:cs="Arial"/>
        </w:rPr>
        <w:t>, el cual se enfoca</w:t>
      </w:r>
      <w:r w:rsidR="009A2E6D" w:rsidRPr="00BC589B">
        <w:rPr>
          <w:rFonts w:ascii="Verdana" w:hAnsi="Verdana" w:cs="Arial"/>
        </w:rPr>
        <w:t xml:space="preserve"> en la alineación de la gestión tecnológica y la estrategia sectorial o institucional</w:t>
      </w:r>
      <w:r w:rsidR="00E467D2" w:rsidRPr="00BC589B">
        <w:rPr>
          <w:rFonts w:ascii="Verdana" w:hAnsi="Verdana" w:cs="Arial"/>
        </w:rPr>
        <w:t>, generando valor estratégico para la organización y sus usuarios. El modelo se basa en los siguientes seis componentes:</w:t>
      </w:r>
    </w:p>
    <w:p w:rsidR="009C5371" w:rsidRPr="00BC589B" w:rsidRDefault="009C5371" w:rsidP="00B7765C">
      <w:pPr>
        <w:autoSpaceDE w:val="0"/>
        <w:autoSpaceDN w:val="0"/>
        <w:adjustRightInd w:val="0"/>
        <w:spacing w:after="0" w:line="360" w:lineRule="auto"/>
        <w:jc w:val="both"/>
        <w:rPr>
          <w:rFonts w:ascii="Verdana" w:hAnsi="Verdana" w:cs="Arial"/>
        </w:rPr>
      </w:pPr>
    </w:p>
    <w:p w:rsidR="00E467D2" w:rsidRPr="00BC589B" w:rsidRDefault="00E467D2" w:rsidP="00E66814">
      <w:pPr>
        <w:pStyle w:val="Prrafodelista"/>
        <w:numPr>
          <w:ilvl w:val="0"/>
          <w:numId w:val="11"/>
        </w:numPr>
        <w:autoSpaceDE w:val="0"/>
        <w:autoSpaceDN w:val="0"/>
        <w:adjustRightInd w:val="0"/>
        <w:spacing w:after="0" w:line="360" w:lineRule="auto"/>
        <w:jc w:val="both"/>
        <w:rPr>
          <w:rFonts w:ascii="Verdana" w:hAnsi="Verdana" w:cs="Arial"/>
        </w:rPr>
      </w:pPr>
      <w:r w:rsidRPr="00BC589B">
        <w:rPr>
          <w:rFonts w:ascii="Verdana" w:hAnsi="Verdana" w:cs="Arial"/>
        </w:rPr>
        <w:t>Estrategia de TI</w:t>
      </w:r>
      <w:r w:rsidR="00835D3D" w:rsidRPr="00BC589B">
        <w:rPr>
          <w:rFonts w:ascii="Verdana" w:hAnsi="Verdana" w:cs="Arial"/>
        </w:rPr>
        <w:t xml:space="preserve"> </w:t>
      </w:r>
    </w:p>
    <w:p w:rsidR="00E467D2" w:rsidRPr="00BC589B" w:rsidRDefault="00E467D2" w:rsidP="00E66814">
      <w:pPr>
        <w:pStyle w:val="Prrafodelista"/>
        <w:numPr>
          <w:ilvl w:val="0"/>
          <w:numId w:val="11"/>
        </w:numPr>
        <w:autoSpaceDE w:val="0"/>
        <w:autoSpaceDN w:val="0"/>
        <w:adjustRightInd w:val="0"/>
        <w:spacing w:after="0" w:line="360" w:lineRule="auto"/>
        <w:jc w:val="both"/>
        <w:rPr>
          <w:rFonts w:ascii="Verdana" w:hAnsi="Verdana" w:cs="Arial"/>
        </w:rPr>
      </w:pPr>
      <w:r w:rsidRPr="00BC589B">
        <w:rPr>
          <w:rFonts w:ascii="Verdana" w:hAnsi="Verdana" w:cs="Arial"/>
        </w:rPr>
        <w:t>Gobierno de TI</w:t>
      </w:r>
      <w:r w:rsidR="00835D3D" w:rsidRPr="00BC589B">
        <w:rPr>
          <w:rFonts w:ascii="Verdana" w:hAnsi="Verdana" w:cs="Arial"/>
        </w:rPr>
        <w:t xml:space="preserve"> </w:t>
      </w:r>
    </w:p>
    <w:p w:rsidR="00E467D2" w:rsidRPr="00BC589B" w:rsidRDefault="00835D3D" w:rsidP="00E66814">
      <w:pPr>
        <w:pStyle w:val="Prrafodelista"/>
        <w:numPr>
          <w:ilvl w:val="0"/>
          <w:numId w:val="11"/>
        </w:numPr>
        <w:autoSpaceDE w:val="0"/>
        <w:autoSpaceDN w:val="0"/>
        <w:adjustRightInd w:val="0"/>
        <w:spacing w:after="0" w:line="360" w:lineRule="auto"/>
        <w:jc w:val="both"/>
        <w:rPr>
          <w:rFonts w:ascii="Verdana" w:hAnsi="Verdana" w:cs="Arial"/>
        </w:rPr>
      </w:pPr>
      <w:r w:rsidRPr="00BC589B">
        <w:rPr>
          <w:rFonts w:ascii="Verdana" w:hAnsi="Verdana" w:cs="Arial"/>
        </w:rPr>
        <w:t>Análisis de info</w:t>
      </w:r>
      <w:r w:rsidR="00E467D2" w:rsidRPr="00BC589B">
        <w:rPr>
          <w:rFonts w:ascii="Verdana" w:hAnsi="Verdana" w:cs="Arial"/>
        </w:rPr>
        <w:t>rmación</w:t>
      </w:r>
      <w:r w:rsidRPr="00BC589B">
        <w:rPr>
          <w:rFonts w:ascii="Verdana" w:hAnsi="Verdana" w:cs="Arial"/>
        </w:rPr>
        <w:t xml:space="preserve"> </w:t>
      </w:r>
    </w:p>
    <w:p w:rsidR="00E467D2" w:rsidRPr="00BC589B" w:rsidRDefault="00E467D2" w:rsidP="00E66814">
      <w:pPr>
        <w:pStyle w:val="Prrafodelista"/>
        <w:numPr>
          <w:ilvl w:val="0"/>
          <w:numId w:val="11"/>
        </w:numPr>
        <w:autoSpaceDE w:val="0"/>
        <w:autoSpaceDN w:val="0"/>
        <w:adjustRightInd w:val="0"/>
        <w:spacing w:after="0" w:line="360" w:lineRule="auto"/>
        <w:jc w:val="both"/>
        <w:rPr>
          <w:rFonts w:ascii="Verdana" w:hAnsi="Verdana" w:cs="Arial"/>
        </w:rPr>
      </w:pPr>
      <w:r w:rsidRPr="00BC589B">
        <w:rPr>
          <w:rFonts w:ascii="Verdana" w:hAnsi="Verdana" w:cs="Arial"/>
        </w:rPr>
        <w:t>Sistemas de información</w:t>
      </w:r>
      <w:r w:rsidR="00835D3D" w:rsidRPr="00BC589B">
        <w:rPr>
          <w:rFonts w:ascii="Verdana" w:hAnsi="Verdana" w:cs="Arial"/>
        </w:rPr>
        <w:t xml:space="preserve"> </w:t>
      </w:r>
    </w:p>
    <w:p w:rsidR="00E467D2" w:rsidRPr="00BC589B" w:rsidRDefault="00835D3D" w:rsidP="00E66814">
      <w:pPr>
        <w:pStyle w:val="Prrafodelista"/>
        <w:numPr>
          <w:ilvl w:val="0"/>
          <w:numId w:val="11"/>
        </w:numPr>
        <w:autoSpaceDE w:val="0"/>
        <w:autoSpaceDN w:val="0"/>
        <w:adjustRightInd w:val="0"/>
        <w:spacing w:after="0" w:line="360" w:lineRule="auto"/>
        <w:jc w:val="both"/>
        <w:rPr>
          <w:rFonts w:ascii="Verdana" w:hAnsi="Verdana" w:cs="Arial"/>
        </w:rPr>
      </w:pPr>
      <w:r w:rsidRPr="00BC589B">
        <w:rPr>
          <w:rFonts w:ascii="Verdana" w:hAnsi="Verdana" w:cs="Arial"/>
        </w:rPr>
        <w:t>Ge</w:t>
      </w:r>
      <w:r w:rsidR="00E467D2" w:rsidRPr="00BC589B">
        <w:rPr>
          <w:rFonts w:ascii="Verdana" w:hAnsi="Verdana" w:cs="Arial"/>
        </w:rPr>
        <w:t>stión de servicios tecnológicos</w:t>
      </w:r>
      <w:r w:rsidRPr="00BC589B">
        <w:rPr>
          <w:rFonts w:ascii="Verdana" w:hAnsi="Verdana" w:cs="Arial"/>
        </w:rPr>
        <w:t xml:space="preserve"> </w:t>
      </w:r>
    </w:p>
    <w:p w:rsidR="00D96FB3" w:rsidRPr="00BC589B" w:rsidRDefault="00835D3D" w:rsidP="00E66814">
      <w:pPr>
        <w:pStyle w:val="Prrafodelista"/>
        <w:numPr>
          <w:ilvl w:val="0"/>
          <w:numId w:val="11"/>
        </w:numPr>
        <w:autoSpaceDE w:val="0"/>
        <w:autoSpaceDN w:val="0"/>
        <w:adjustRightInd w:val="0"/>
        <w:spacing w:after="0" w:line="360" w:lineRule="auto"/>
        <w:jc w:val="both"/>
        <w:rPr>
          <w:rFonts w:ascii="Verdana" w:hAnsi="Verdana" w:cs="Arial"/>
        </w:rPr>
      </w:pPr>
      <w:r w:rsidRPr="00BC589B">
        <w:rPr>
          <w:rFonts w:ascii="Verdana" w:hAnsi="Verdana" w:cs="Arial"/>
        </w:rPr>
        <w:t xml:space="preserve">Apropiación y </w:t>
      </w:r>
      <w:r w:rsidR="00E467D2" w:rsidRPr="00BC589B">
        <w:rPr>
          <w:rFonts w:ascii="Verdana" w:hAnsi="Verdana" w:cs="Arial"/>
        </w:rPr>
        <w:t>uso</w:t>
      </w:r>
    </w:p>
    <w:p w:rsidR="00835D3D" w:rsidRPr="00BC589B" w:rsidRDefault="00835D3D" w:rsidP="00B7765C">
      <w:pPr>
        <w:autoSpaceDE w:val="0"/>
        <w:autoSpaceDN w:val="0"/>
        <w:adjustRightInd w:val="0"/>
        <w:spacing w:after="0" w:line="360" w:lineRule="auto"/>
        <w:jc w:val="both"/>
        <w:rPr>
          <w:rFonts w:ascii="Verdana" w:hAnsi="Verdana" w:cs="Arial"/>
        </w:rPr>
      </w:pPr>
    </w:p>
    <w:p w:rsidR="00835D3D" w:rsidRPr="00BC589B" w:rsidRDefault="005B3D0E" w:rsidP="00B7765C">
      <w:pPr>
        <w:autoSpaceDE w:val="0"/>
        <w:autoSpaceDN w:val="0"/>
        <w:adjustRightInd w:val="0"/>
        <w:spacing w:after="0" w:line="360" w:lineRule="auto"/>
        <w:jc w:val="both"/>
        <w:rPr>
          <w:rFonts w:ascii="Verdana" w:hAnsi="Verdana" w:cs="Arial"/>
          <w:i/>
          <w:iCs/>
        </w:rPr>
      </w:pPr>
      <w:r w:rsidRPr="00BC589B">
        <w:rPr>
          <w:rFonts w:ascii="Verdana" w:hAnsi="Verdana" w:cs="Arial"/>
        </w:rPr>
        <w:t>Para que la propuesta de valor de TI alcance los objetivos y el impacto que se desea, se debe empezar por identificar las necesidades, así como la manera de solucionarlas</w:t>
      </w:r>
      <w:r w:rsidR="00F90246" w:rsidRPr="00BC589B">
        <w:rPr>
          <w:rFonts w:ascii="Verdana" w:hAnsi="Verdana" w:cs="Arial"/>
        </w:rPr>
        <w:t>,</w:t>
      </w:r>
      <w:r w:rsidRPr="00BC589B">
        <w:rPr>
          <w:rFonts w:ascii="Verdana" w:hAnsi="Verdana" w:cs="Arial"/>
        </w:rPr>
        <w:t xml:space="preserve"> y se debe efectuar una alineación entre la gestión de TI y los </w:t>
      </w:r>
      <w:r w:rsidRPr="00BC589B">
        <w:rPr>
          <w:rFonts w:ascii="Verdana" w:hAnsi="Verdana" w:cs="Arial"/>
        </w:rPr>
        <w:lastRenderedPageBreak/>
        <w:t>objetivos de la organización. Para esto</w:t>
      </w:r>
      <w:r w:rsidR="00B7765C" w:rsidRPr="00BC589B">
        <w:rPr>
          <w:rFonts w:ascii="Verdana" w:hAnsi="Verdana" w:cs="Arial"/>
        </w:rPr>
        <w:t>,</w:t>
      </w:r>
      <w:r w:rsidRPr="00BC589B">
        <w:rPr>
          <w:rFonts w:ascii="Verdana" w:hAnsi="Verdana" w:cs="Arial"/>
        </w:rPr>
        <w:t xml:space="preserve"> se proponen tres fases, que fomentan la generación de valor, como son: </w:t>
      </w:r>
      <w:r w:rsidR="00835D3D" w:rsidRPr="00BC589B">
        <w:rPr>
          <w:rFonts w:ascii="Verdana" w:hAnsi="Verdana" w:cs="Arial"/>
          <w:iCs/>
        </w:rPr>
        <w:t>Prefactibilidad, Viabilidad y Sostenibilidad.</w:t>
      </w:r>
      <w:r w:rsidR="00DF102D" w:rsidRPr="00BC589B">
        <w:rPr>
          <w:rFonts w:ascii="Verdana" w:hAnsi="Verdana" w:cs="Arial"/>
          <w:i/>
          <w:iCs/>
        </w:rPr>
        <w:t xml:space="preserve"> </w:t>
      </w:r>
    </w:p>
    <w:p w:rsidR="00835D3D" w:rsidRPr="00BC589B" w:rsidRDefault="00835D3D" w:rsidP="00B7765C">
      <w:pPr>
        <w:autoSpaceDE w:val="0"/>
        <w:autoSpaceDN w:val="0"/>
        <w:adjustRightInd w:val="0"/>
        <w:spacing w:after="0" w:line="360" w:lineRule="auto"/>
        <w:jc w:val="both"/>
        <w:rPr>
          <w:rFonts w:ascii="Verdana" w:hAnsi="Verdana" w:cs="Arial"/>
        </w:rPr>
      </w:pPr>
    </w:p>
    <w:p w:rsidR="00257728" w:rsidRPr="00BC589B" w:rsidRDefault="00DF102D" w:rsidP="00B7765C">
      <w:pPr>
        <w:spacing w:line="360" w:lineRule="auto"/>
        <w:jc w:val="both"/>
        <w:rPr>
          <w:rFonts w:ascii="Verdana" w:hAnsi="Verdana" w:cs="Arial"/>
        </w:rPr>
      </w:pPr>
      <w:r w:rsidRPr="00BC589B">
        <w:rPr>
          <w:rFonts w:ascii="Verdana" w:hAnsi="Verdana" w:cs="Arial"/>
        </w:rPr>
        <w:t>Por otra parte, los seis componentes en los que se divide el Modelo IT4+ poseen características específicas, las cuales se definen a continuación:</w:t>
      </w:r>
    </w:p>
    <w:p w:rsidR="00DF102D" w:rsidRPr="00BC589B" w:rsidRDefault="00DF102D" w:rsidP="00B7765C">
      <w:pPr>
        <w:spacing w:line="360" w:lineRule="auto"/>
        <w:jc w:val="both"/>
        <w:rPr>
          <w:rFonts w:ascii="Verdana" w:hAnsi="Verdana" w:cs="Arial"/>
        </w:rPr>
      </w:pPr>
    </w:p>
    <w:p w:rsidR="00257728" w:rsidRPr="00BC589B" w:rsidRDefault="000934FB" w:rsidP="00E66814">
      <w:pPr>
        <w:pStyle w:val="Prrafodelista"/>
        <w:numPr>
          <w:ilvl w:val="0"/>
          <w:numId w:val="12"/>
        </w:numPr>
        <w:autoSpaceDE w:val="0"/>
        <w:autoSpaceDN w:val="0"/>
        <w:adjustRightInd w:val="0"/>
        <w:spacing w:after="0" w:line="360" w:lineRule="auto"/>
        <w:jc w:val="both"/>
        <w:rPr>
          <w:rFonts w:ascii="Verdana" w:hAnsi="Verdana" w:cs="Arial"/>
          <w:b/>
          <w:bCs/>
        </w:rPr>
      </w:pPr>
      <w:r>
        <w:rPr>
          <w:rFonts w:ascii="Verdana" w:hAnsi="Verdana" w:cs="Arial"/>
          <w:b/>
          <w:bCs/>
        </w:rPr>
        <w:t xml:space="preserve">Sobre la </w:t>
      </w:r>
      <w:r w:rsidR="00257728" w:rsidRPr="00BC589B">
        <w:rPr>
          <w:rFonts w:ascii="Verdana" w:hAnsi="Verdana" w:cs="Arial"/>
          <w:b/>
          <w:bCs/>
        </w:rPr>
        <w:t>Estrategia de TI</w:t>
      </w:r>
    </w:p>
    <w:p w:rsidR="00DF102D" w:rsidRPr="00BC589B" w:rsidRDefault="00DF102D" w:rsidP="00B7765C">
      <w:pPr>
        <w:pStyle w:val="Prrafodelista"/>
        <w:autoSpaceDE w:val="0"/>
        <w:autoSpaceDN w:val="0"/>
        <w:adjustRightInd w:val="0"/>
        <w:spacing w:after="0" w:line="360" w:lineRule="auto"/>
        <w:jc w:val="both"/>
        <w:rPr>
          <w:rFonts w:ascii="Verdana" w:hAnsi="Verdana" w:cs="Arial"/>
          <w:b/>
          <w:bCs/>
        </w:rPr>
      </w:pPr>
    </w:p>
    <w:p w:rsidR="00D96FB3" w:rsidRPr="00BC589B" w:rsidRDefault="00DF102D" w:rsidP="00B7765C">
      <w:pPr>
        <w:autoSpaceDE w:val="0"/>
        <w:autoSpaceDN w:val="0"/>
        <w:adjustRightInd w:val="0"/>
        <w:spacing w:after="0" w:line="360" w:lineRule="auto"/>
        <w:jc w:val="both"/>
        <w:rPr>
          <w:rFonts w:ascii="Verdana" w:hAnsi="Verdana" w:cs="Arial"/>
        </w:rPr>
      </w:pPr>
      <w:r w:rsidRPr="00BC589B">
        <w:rPr>
          <w:rFonts w:ascii="Verdana" w:hAnsi="Verdana" w:cs="Arial"/>
        </w:rPr>
        <w:t>La estrategia de TI garantiza la generación de valor</w:t>
      </w:r>
      <w:r w:rsidR="000E75C2" w:rsidRPr="00BC589B">
        <w:rPr>
          <w:rFonts w:ascii="Verdana" w:hAnsi="Verdana" w:cs="Arial"/>
        </w:rPr>
        <w:t xml:space="preserve"> estratégico, basándose en la estrategia organizacional y las necesidades identificadas. </w:t>
      </w:r>
      <w:r w:rsidR="006D2C80" w:rsidRPr="00BC589B">
        <w:rPr>
          <w:rFonts w:ascii="Verdana" w:hAnsi="Verdana" w:cs="Arial"/>
        </w:rPr>
        <w:t xml:space="preserve">Con ello es posible alcanzar </w:t>
      </w:r>
      <w:r w:rsidR="00B7765C" w:rsidRPr="00BC589B">
        <w:rPr>
          <w:rFonts w:ascii="Verdana" w:hAnsi="Verdana" w:cs="Arial"/>
        </w:rPr>
        <w:t xml:space="preserve">o fortalecer, si ya existen, </w:t>
      </w:r>
      <w:r w:rsidR="006D2C80" w:rsidRPr="00BC589B">
        <w:rPr>
          <w:rFonts w:ascii="Verdana" w:hAnsi="Verdana" w:cs="Arial"/>
        </w:rPr>
        <w:t>los siguientes productos:</w:t>
      </w:r>
      <w:r w:rsidR="00B7765C" w:rsidRPr="00BC589B">
        <w:rPr>
          <w:rFonts w:ascii="Verdana" w:hAnsi="Verdana" w:cs="Arial"/>
        </w:rPr>
        <w:t xml:space="preserve"> </w:t>
      </w:r>
      <w:r w:rsidR="00257728" w:rsidRPr="00BC589B">
        <w:rPr>
          <w:rFonts w:ascii="Verdana" w:hAnsi="Verdana" w:cs="Arial"/>
        </w:rPr>
        <w:t>Planeación estratégica de gestión de TI</w:t>
      </w:r>
      <w:r w:rsidR="00B7765C" w:rsidRPr="00BC589B">
        <w:rPr>
          <w:rFonts w:ascii="Verdana" w:hAnsi="Verdana" w:cs="Arial"/>
        </w:rPr>
        <w:t xml:space="preserve">, </w:t>
      </w:r>
      <w:r w:rsidR="00257728" w:rsidRPr="00BC589B">
        <w:rPr>
          <w:rFonts w:ascii="Verdana" w:hAnsi="Verdana" w:cs="Arial"/>
        </w:rPr>
        <w:t>Portafolio de Planes y Proyectos</w:t>
      </w:r>
      <w:r w:rsidR="00B7765C" w:rsidRPr="00BC589B">
        <w:rPr>
          <w:rFonts w:ascii="Verdana" w:hAnsi="Verdana" w:cs="Arial"/>
        </w:rPr>
        <w:t xml:space="preserve">, </w:t>
      </w:r>
      <w:r w:rsidR="00257728" w:rsidRPr="00BC589B">
        <w:rPr>
          <w:rFonts w:ascii="Verdana" w:hAnsi="Verdana" w:cs="Arial"/>
        </w:rPr>
        <w:t>Políticas de TI (Seguridad, Información, Acceso, Uso)</w:t>
      </w:r>
      <w:r w:rsidR="00B7765C" w:rsidRPr="00BC589B">
        <w:rPr>
          <w:rFonts w:ascii="Verdana" w:hAnsi="Verdana" w:cs="Arial"/>
        </w:rPr>
        <w:t xml:space="preserve">, </w:t>
      </w:r>
      <w:r w:rsidR="00257728" w:rsidRPr="00BC589B">
        <w:rPr>
          <w:rFonts w:ascii="Verdana" w:hAnsi="Verdana" w:cs="Arial"/>
        </w:rPr>
        <w:t>Portafolio de servicios</w:t>
      </w:r>
      <w:r w:rsidR="00B7765C" w:rsidRPr="00BC589B">
        <w:rPr>
          <w:rFonts w:ascii="Verdana" w:hAnsi="Verdana" w:cs="Arial"/>
        </w:rPr>
        <w:t xml:space="preserve">, </w:t>
      </w:r>
      <w:r w:rsidR="00257728" w:rsidRPr="00BC589B">
        <w:rPr>
          <w:rFonts w:ascii="Verdana" w:hAnsi="Verdana" w:cs="Arial"/>
        </w:rPr>
        <w:t>Gestión Financiera</w:t>
      </w:r>
      <w:r w:rsidR="00B7765C" w:rsidRPr="00BC589B">
        <w:rPr>
          <w:rFonts w:ascii="Verdana" w:hAnsi="Verdana" w:cs="Arial"/>
        </w:rPr>
        <w:t xml:space="preserve"> y </w:t>
      </w:r>
      <w:r w:rsidR="00257728" w:rsidRPr="00BC589B">
        <w:rPr>
          <w:rFonts w:ascii="Verdana" w:hAnsi="Verdana" w:cs="Arial"/>
        </w:rPr>
        <w:t>Plan de Continuidad de TI</w:t>
      </w:r>
      <w:r w:rsidR="00B7765C" w:rsidRPr="00BC589B">
        <w:rPr>
          <w:rFonts w:ascii="Verdana" w:hAnsi="Verdana" w:cs="Arial"/>
        </w:rPr>
        <w:t xml:space="preserve"> y, c</w:t>
      </w:r>
      <w:r w:rsidR="006D2C80" w:rsidRPr="00BC589B">
        <w:rPr>
          <w:rFonts w:ascii="Verdana" w:hAnsi="Verdana" w:cs="Arial"/>
        </w:rPr>
        <w:t>omo resultado de estos desarrollos o productos,</w:t>
      </w:r>
      <w:r w:rsidR="00257728" w:rsidRPr="00BC589B">
        <w:rPr>
          <w:rFonts w:ascii="Verdana" w:hAnsi="Verdana" w:cs="Arial"/>
        </w:rPr>
        <w:t xml:space="preserve"> se obtiene el Plan Estratégico de TI – PETI</w:t>
      </w:r>
      <w:r w:rsidR="00B7765C" w:rsidRPr="00BC589B">
        <w:rPr>
          <w:rFonts w:ascii="Verdana" w:hAnsi="Verdana" w:cs="Arial"/>
        </w:rPr>
        <w:t>.</w:t>
      </w:r>
    </w:p>
    <w:p w:rsidR="00A17DA6" w:rsidRPr="00BC589B" w:rsidRDefault="00A17DA6" w:rsidP="00B7765C">
      <w:pPr>
        <w:spacing w:line="360" w:lineRule="auto"/>
        <w:rPr>
          <w:rFonts w:ascii="Verdana" w:hAnsi="Verdana" w:cs="Arial"/>
        </w:rPr>
      </w:pPr>
    </w:p>
    <w:p w:rsidR="00257728" w:rsidRPr="00BC589B" w:rsidRDefault="000934FB" w:rsidP="00E66814">
      <w:pPr>
        <w:pStyle w:val="Prrafodelista"/>
        <w:numPr>
          <w:ilvl w:val="0"/>
          <w:numId w:val="12"/>
        </w:numPr>
        <w:autoSpaceDE w:val="0"/>
        <w:autoSpaceDN w:val="0"/>
        <w:adjustRightInd w:val="0"/>
        <w:spacing w:after="0" w:line="360" w:lineRule="auto"/>
        <w:rPr>
          <w:rFonts w:ascii="Verdana" w:hAnsi="Verdana" w:cs="Arial"/>
          <w:b/>
          <w:bCs/>
        </w:rPr>
      </w:pPr>
      <w:r>
        <w:rPr>
          <w:rFonts w:ascii="Verdana" w:hAnsi="Verdana" w:cs="Arial"/>
          <w:b/>
          <w:bCs/>
        </w:rPr>
        <w:t xml:space="preserve">Sobre el </w:t>
      </w:r>
      <w:r w:rsidR="00257728" w:rsidRPr="00BC589B">
        <w:rPr>
          <w:rFonts w:ascii="Verdana" w:hAnsi="Verdana" w:cs="Arial"/>
          <w:b/>
          <w:bCs/>
        </w:rPr>
        <w:t>Gobierno de TI</w:t>
      </w:r>
    </w:p>
    <w:p w:rsidR="006D2C80" w:rsidRPr="00BC589B" w:rsidRDefault="006D2C80" w:rsidP="00B7765C">
      <w:pPr>
        <w:autoSpaceDE w:val="0"/>
        <w:autoSpaceDN w:val="0"/>
        <w:adjustRightInd w:val="0"/>
        <w:spacing w:after="0" w:line="360" w:lineRule="auto"/>
        <w:jc w:val="both"/>
        <w:rPr>
          <w:rFonts w:ascii="Verdana" w:hAnsi="Verdana" w:cs="Arial"/>
        </w:rPr>
      </w:pPr>
    </w:p>
    <w:p w:rsidR="00257728" w:rsidRPr="00BC589B" w:rsidRDefault="00ED4C1C" w:rsidP="00B7765C">
      <w:pPr>
        <w:autoSpaceDE w:val="0"/>
        <w:autoSpaceDN w:val="0"/>
        <w:adjustRightInd w:val="0"/>
        <w:spacing w:after="0" w:line="360" w:lineRule="auto"/>
        <w:jc w:val="both"/>
        <w:rPr>
          <w:rFonts w:ascii="Verdana" w:hAnsi="Verdana" w:cs="Arial"/>
        </w:rPr>
      </w:pPr>
      <w:r w:rsidRPr="00BC589B">
        <w:rPr>
          <w:rFonts w:ascii="Verdana" w:hAnsi="Verdana" w:cs="Arial"/>
        </w:rPr>
        <w:t>Este dominio está compuesto por los siguientes</w:t>
      </w:r>
      <w:r w:rsidR="00257728" w:rsidRPr="00BC589B">
        <w:rPr>
          <w:rFonts w:ascii="Verdana" w:hAnsi="Verdana" w:cs="Arial"/>
        </w:rPr>
        <w:t xml:space="preserve"> aspectos:</w:t>
      </w:r>
      <w:r w:rsidR="00B7765C" w:rsidRPr="00BC589B">
        <w:rPr>
          <w:rFonts w:ascii="Verdana" w:hAnsi="Verdana" w:cs="Arial"/>
        </w:rPr>
        <w:t xml:space="preserve"> </w:t>
      </w:r>
      <w:r w:rsidR="00257728" w:rsidRPr="00BC589B">
        <w:rPr>
          <w:rFonts w:ascii="Verdana" w:hAnsi="Verdana" w:cs="Arial"/>
        </w:rPr>
        <w:t>Marco legal y normativo</w:t>
      </w:r>
      <w:r w:rsidR="00B7765C" w:rsidRPr="00BC589B">
        <w:rPr>
          <w:rFonts w:ascii="Verdana" w:hAnsi="Verdana" w:cs="Arial"/>
        </w:rPr>
        <w:t xml:space="preserve">, </w:t>
      </w:r>
      <w:r w:rsidR="00257728" w:rsidRPr="00BC589B">
        <w:rPr>
          <w:rFonts w:ascii="Verdana" w:hAnsi="Verdana" w:cs="Arial"/>
        </w:rPr>
        <w:t>Estructura de TI y procesos</w:t>
      </w:r>
      <w:r w:rsidR="00B7765C" w:rsidRPr="00BC589B">
        <w:rPr>
          <w:rFonts w:ascii="Verdana" w:hAnsi="Verdana" w:cs="Arial"/>
        </w:rPr>
        <w:t xml:space="preserve">, </w:t>
      </w:r>
      <w:r w:rsidR="00257728" w:rsidRPr="00BC589B">
        <w:rPr>
          <w:rFonts w:ascii="Verdana" w:hAnsi="Verdana" w:cs="Arial"/>
        </w:rPr>
        <w:t>Toma de decisiones</w:t>
      </w:r>
      <w:r w:rsidR="00B7765C" w:rsidRPr="00BC589B">
        <w:rPr>
          <w:rFonts w:ascii="Verdana" w:hAnsi="Verdana" w:cs="Arial"/>
        </w:rPr>
        <w:t xml:space="preserve">, </w:t>
      </w:r>
      <w:r w:rsidR="00257728" w:rsidRPr="00BC589B">
        <w:rPr>
          <w:rFonts w:ascii="Verdana" w:hAnsi="Verdana" w:cs="Arial"/>
        </w:rPr>
        <w:t>Gestión de relaciones con otras áreas y entidades</w:t>
      </w:r>
      <w:r w:rsidR="00B7765C" w:rsidRPr="00BC589B">
        <w:rPr>
          <w:rFonts w:ascii="Verdana" w:hAnsi="Verdana" w:cs="Arial"/>
        </w:rPr>
        <w:t xml:space="preserve">, </w:t>
      </w:r>
      <w:r w:rsidR="00257728" w:rsidRPr="00BC589B">
        <w:rPr>
          <w:rFonts w:ascii="Verdana" w:hAnsi="Verdana" w:cs="Arial"/>
        </w:rPr>
        <w:t>Gestión de proveedores</w:t>
      </w:r>
      <w:r w:rsidR="00B7765C" w:rsidRPr="00BC589B">
        <w:rPr>
          <w:rFonts w:ascii="Verdana" w:hAnsi="Verdana" w:cs="Arial"/>
        </w:rPr>
        <w:t xml:space="preserve">, </w:t>
      </w:r>
      <w:r w:rsidR="00257728" w:rsidRPr="00BC589B">
        <w:rPr>
          <w:rFonts w:ascii="Verdana" w:hAnsi="Verdana" w:cs="Arial"/>
        </w:rPr>
        <w:t>Acuerdos de Servicio y de desarrollo</w:t>
      </w:r>
      <w:r w:rsidR="00DD4415">
        <w:rPr>
          <w:rFonts w:ascii="Verdana" w:hAnsi="Verdana" w:cs="Arial"/>
        </w:rPr>
        <w:t>, así como</w:t>
      </w:r>
      <w:r w:rsidR="00B7765C" w:rsidRPr="00BC589B">
        <w:rPr>
          <w:rFonts w:ascii="Verdana" w:hAnsi="Verdana" w:cs="Arial"/>
        </w:rPr>
        <w:t xml:space="preserve"> </w:t>
      </w:r>
      <w:r w:rsidR="00257728" w:rsidRPr="00BC589B">
        <w:rPr>
          <w:rFonts w:ascii="Verdana" w:hAnsi="Verdana" w:cs="Arial"/>
        </w:rPr>
        <w:t>Alineación con los procesos</w:t>
      </w:r>
      <w:r w:rsidR="00B7765C" w:rsidRPr="00BC589B">
        <w:rPr>
          <w:rFonts w:ascii="Verdana" w:hAnsi="Verdana" w:cs="Arial"/>
        </w:rPr>
        <w:t xml:space="preserve">. </w:t>
      </w:r>
      <w:r w:rsidRPr="00BC589B">
        <w:rPr>
          <w:rFonts w:ascii="Verdana" w:hAnsi="Verdana" w:cs="Arial"/>
        </w:rPr>
        <w:t xml:space="preserve">El producto </w:t>
      </w:r>
      <w:r w:rsidR="00B7765C" w:rsidRPr="00BC589B">
        <w:rPr>
          <w:rFonts w:ascii="Verdana" w:hAnsi="Verdana" w:cs="Arial"/>
        </w:rPr>
        <w:t xml:space="preserve">final </w:t>
      </w:r>
      <w:r w:rsidRPr="00BC589B">
        <w:rPr>
          <w:rFonts w:ascii="Verdana" w:hAnsi="Verdana" w:cs="Arial"/>
        </w:rPr>
        <w:t xml:space="preserve">de este </w:t>
      </w:r>
      <w:r w:rsidR="00257728" w:rsidRPr="00BC589B">
        <w:rPr>
          <w:rFonts w:ascii="Verdana" w:hAnsi="Verdana" w:cs="Arial"/>
        </w:rPr>
        <w:t>componente</w:t>
      </w:r>
      <w:r w:rsidRPr="00BC589B">
        <w:rPr>
          <w:rFonts w:ascii="Verdana" w:hAnsi="Verdana" w:cs="Arial"/>
        </w:rPr>
        <w:t xml:space="preserve"> consiste en la</w:t>
      </w:r>
      <w:r w:rsidR="00257728" w:rsidRPr="00BC589B">
        <w:rPr>
          <w:rFonts w:ascii="Verdana" w:hAnsi="Verdana" w:cs="Arial"/>
        </w:rPr>
        <w:t xml:space="preserve"> formalización de políticas,</w:t>
      </w:r>
      <w:r w:rsidRPr="00BC589B">
        <w:rPr>
          <w:rFonts w:ascii="Verdana" w:hAnsi="Verdana" w:cs="Arial"/>
        </w:rPr>
        <w:t xml:space="preserve"> </w:t>
      </w:r>
      <w:r w:rsidR="00257728" w:rsidRPr="00BC589B">
        <w:rPr>
          <w:rFonts w:ascii="Verdana" w:hAnsi="Verdana" w:cs="Arial"/>
        </w:rPr>
        <w:t>estándares y lineamientos de TI, la definición de la forma de relacionarse con las áreas</w:t>
      </w:r>
      <w:r w:rsidRPr="00BC589B">
        <w:rPr>
          <w:rFonts w:ascii="Verdana" w:hAnsi="Verdana" w:cs="Arial"/>
        </w:rPr>
        <w:t xml:space="preserve"> </w:t>
      </w:r>
      <w:r w:rsidR="00257728" w:rsidRPr="00BC589B">
        <w:rPr>
          <w:rFonts w:ascii="Verdana" w:hAnsi="Verdana" w:cs="Arial"/>
        </w:rPr>
        <w:t>funcionales, la definición de acuerdos de desarrollo y de servicio y los mecanismos de toma</w:t>
      </w:r>
      <w:r w:rsidR="00A17DA6" w:rsidRPr="00BC589B">
        <w:rPr>
          <w:rFonts w:ascii="Verdana" w:hAnsi="Verdana" w:cs="Arial"/>
        </w:rPr>
        <w:t xml:space="preserve"> </w:t>
      </w:r>
      <w:r w:rsidR="00257728" w:rsidRPr="00BC589B">
        <w:rPr>
          <w:rFonts w:ascii="Verdana" w:hAnsi="Verdana" w:cs="Arial"/>
        </w:rPr>
        <w:t>de decisión para la gestión de TI.</w:t>
      </w:r>
    </w:p>
    <w:p w:rsidR="00257728" w:rsidRDefault="00257728" w:rsidP="00B7765C">
      <w:pPr>
        <w:spacing w:line="360" w:lineRule="auto"/>
        <w:rPr>
          <w:rFonts w:ascii="Verdana" w:hAnsi="Verdana" w:cs="Arial"/>
        </w:rPr>
      </w:pPr>
    </w:p>
    <w:p w:rsidR="00DF5E60" w:rsidRDefault="00DF5E60" w:rsidP="00B7765C">
      <w:pPr>
        <w:spacing w:line="360" w:lineRule="auto"/>
        <w:rPr>
          <w:rFonts w:ascii="Verdana" w:hAnsi="Verdana" w:cs="Arial"/>
        </w:rPr>
      </w:pPr>
    </w:p>
    <w:p w:rsidR="00DF5E60" w:rsidRPr="00BC589B" w:rsidRDefault="00DF5E60" w:rsidP="00B7765C">
      <w:pPr>
        <w:spacing w:line="360" w:lineRule="auto"/>
        <w:rPr>
          <w:rFonts w:ascii="Verdana" w:hAnsi="Verdana" w:cs="Arial"/>
        </w:rPr>
      </w:pPr>
    </w:p>
    <w:p w:rsidR="00257728" w:rsidRPr="00BC589B" w:rsidRDefault="000934FB" w:rsidP="00E66814">
      <w:pPr>
        <w:pStyle w:val="Prrafodelista"/>
        <w:numPr>
          <w:ilvl w:val="0"/>
          <w:numId w:val="12"/>
        </w:numPr>
        <w:spacing w:line="360" w:lineRule="auto"/>
        <w:rPr>
          <w:rFonts w:ascii="Verdana" w:hAnsi="Verdana" w:cs="Arial"/>
          <w:b/>
          <w:bCs/>
        </w:rPr>
      </w:pPr>
      <w:r>
        <w:rPr>
          <w:rFonts w:ascii="Verdana" w:hAnsi="Verdana" w:cs="Arial"/>
          <w:b/>
          <w:bCs/>
        </w:rPr>
        <w:lastRenderedPageBreak/>
        <w:t xml:space="preserve">Sobre la </w:t>
      </w:r>
      <w:r w:rsidR="00257728" w:rsidRPr="00BC589B">
        <w:rPr>
          <w:rFonts w:ascii="Verdana" w:hAnsi="Verdana" w:cs="Arial"/>
          <w:b/>
          <w:bCs/>
        </w:rPr>
        <w:t>Gestión de información</w:t>
      </w:r>
    </w:p>
    <w:p w:rsidR="00257728" w:rsidRPr="00BC589B" w:rsidRDefault="00ED4C1C" w:rsidP="008D0704">
      <w:pPr>
        <w:autoSpaceDE w:val="0"/>
        <w:autoSpaceDN w:val="0"/>
        <w:adjustRightInd w:val="0"/>
        <w:spacing w:after="0" w:line="360" w:lineRule="auto"/>
        <w:jc w:val="both"/>
        <w:rPr>
          <w:rFonts w:ascii="Verdana" w:hAnsi="Verdana" w:cs="Arial"/>
        </w:rPr>
      </w:pPr>
      <w:r w:rsidRPr="00BC589B">
        <w:rPr>
          <w:rFonts w:ascii="Verdana" w:hAnsi="Verdana" w:cs="Arial"/>
        </w:rPr>
        <w:t xml:space="preserve">La información es esencial en el proceso </w:t>
      </w:r>
      <w:r w:rsidR="00225D06" w:rsidRPr="00BC589B">
        <w:rPr>
          <w:rFonts w:ascii="Verdana" w:hAnsi="Verdana" w:cs="Arial"/>
        </w:rPr>
        <w:t>de toma de decisiones</w:t>
      </w:r>
      <w:r w:rsidRPr="00BC589B">
        <w:rPr>
          <w:rFonts w:ascii="Verdana" w:hAnsi="Verdana" w:cs="Arial"/>
        </w:rPr>
        <w:t>. Por lo tanto, se requiere de herramientas para el seguimiento, análisis, presentación y publicación de la información. Este dominio se alimenta principalmente de las necesidades de información de la organización y debe contemplar lo siguiente:</w:t>
      </w:r>
      <w:r w:rsidR="008D0704" w:rsidRPr="00BC589B">
        <w:rPr>
          <w:rFonts w:ascii="Verdana" w:hAnsi="Verdana" w:cs="Arial"/>
        </w:rPr>
        <w:t xml:space="preserve"> I</w:t>
      </w:r>
      <w:r w:rsidR="00225D06" w:rsidRPr="00BC589B">
        <w:rPr>
          <w:rFonts w:ascii="Verdana" w:hAnsi="Verdana" w:cs="Arial"/>
        </w:rPr>
        <w:t>nformación desde la fuente única</w:t>
      </w:r>
      <w:r w:rsidR="008D0704" w:rsidRPr="00BC589B">
        <w:rPr>
          <w:rFonts w:ascii="Verdana" w:hAnsi="Verdana" w:cs="Arial"/>
        </w:rPr>
        <w:t xml:space="preserve">, </w:t>
      </w:r>
      <w:r w:rsidR="00225D06" w:rsidRPr="00BC589B">
        <w:rPr>
          <w:rFonts w:ascii="Verdana" w:hAnsi="Verdana" w:cs="Arial"/>
        </w:rPr>
        <w:t>Información de calidad</w:t>
      </w:r>
      <w:r w:rsidR="008D0704" w:rsidRPr="00BC589B">
        <w:rPr>
          <w:rFonts w:ascii="Verdana" w:hAnsi="Verdana" w:cs="Arial"/>
        </w:rPr>
        <w:t xml:space="preserve">, </w:t>
      </w:r>
      <w:r w:rsidR="00225D06" w:rsidRPr="00BC589B">
        <w:rPr>
          <w:rFonts w:ascii="Verdana" w:hAnsi="Verdana" w:cs="Arial"/>
        </w:rPr>
        <w:t>Información como bien público</w:t>
      </w:r>
      <w:r w:rsidR="008D0704" w:rsidRPr="00BC589B">
        <w:rPr>
          <w:rFonts w:ascii="Verdana" w:hAnsi="Verdana" w:cs="Arial"/>
        </w:rPr>
        <w:t xml:space="preserve">, </w:t>
      </w:r>
      <w:r w:rsidR="00225D06" w:rsidRPr="00BC589B">
        <w:rPr>
          <w:rFonts w:ascii="Verdana" w:hAnsi="Verdana" w:cs="Arial"/>
        </w:rPr>
        <w:t>Información en tiempo real</w:t>
      </w:r>
      <w:r w:rsidR="008D0704" w:rsidRPr="00BC589B">
        <w:rPr>
          <w:rFonts w:ascii="Verdana" w:hAnsi="Verdana" w:cs="Arial"/>
        </w:rPr>
        <w:t xml:space="preserve"> e </w:t>
      </w:r>
      <w:r w:rsidR="00225D06" w:rsidRPr="00BC589B">
        <w:rPr>
          <w:rFonts w:ascii="Verdana" w:hAnsi="Verdana" w:cs="Arial"/>
        </w:rPr>
        <w:t>Información como servicio</w:t>
      </w:r>
      <w:r w:rsidR="008D0704" w:rsidRPr="00BC589B">
        <w:rPr>
          <w:rFonts w:ascii="Verdana" w:hAnsi="Verdana" w:cs="Arial"/>
        </w:rPr>
        <w:t xml:space="preserve">. </w:t>
      </w:r>
      <w:r w:rsidR="00720E4F" w:rsidRPr="00BC589B">
        <w:rPr>
          <w:rFonts w:ascii="Verdana" w:hAnsi="Verdana" w:cs="Arial"/>
        </w:rPr>
        <w:t>Adicionalmente, l</w:t>
      </w:r>
      <w:r w:rsidR="00225D06" w:rsidRPr="00BC589B">
        <w:rPr>
          <w:rFonts w:ascii="Verdana" w:hAnsi="Verdana" w:cs="Arial"/>
        </w:rPr>
        <w:t>a estrategia de información se fundamenta en el cicl</w:t>
      </w:r>
      <w:r w:rsidR="00720E4F" w:rsidRPr="00BC589B">
        <w:rPr>
          <w:rFonts w:ascii="Verdana" w:hAnsi="Verdana" w:cs="Arial"/>
        </w:rPr>
        <w:t>o de vida de la información y debe basarse en los siguientes procesos:</w:t>
      </w:r>
      <w:r w:rsidR="008D0704" w:rsidRPr="00BC589B">
        <w:rPr>
          <w:rFonts w:ascii="Verdana" w:hAnsi="Verdana" w:cs="Arial"/>
        </w:rPr>
        <w:t xml:space="preserve"> </w:t>
      </w:r>
      <w:r w:rsidR="00225D06" w:rsidRPr="00BC589B">
        <w:rPr>
          <w:rFonts w:ascii="Verdana" w:hAnsi="Verdana" w:cs="Arial"/>
        </w:rPr>
        <w:t>Definición de información</w:t>
      </w:r>
      <w:r w:rsidR="008D0704" w:rsidRPr="00BC589B">
        <w:rPr>
          <w:rFonts w:ascii="Verdana" w:hAnsi="Verdana" w:cs="Arial"/>
        </w:rPr>
        <w:t xml:space="preserve">, </w:t>
      </w:r>
      <w:r w:rsidR="00225D06" w:rsidRPr="00BC589B">
        <w:rPr>
          <w:rFonts w:ascii="Verdana" w:hAnsi="Verdana" w:cs="Arial"/>
        </w:rPr>
        <w:t>Recolección</w:t>
      </w:r>
      <w:r w:rsidR="008D0704" w:rsidRPr="00BC589B">
        <w:rPr>
          <w:rFonts w:ascii="Verdana" w:hAnsi="Verdana" w:cs="Arial"/>
        </w:rPr>
        <w:t xml:space="preserve">, </w:t>
      </w:r>
      <w:r w:rsidR="00225D06" w:rsidRPr="00BC589B">
        <w:rPr>
          <w:rFonts w:ascii="Verdana" w:hAnsi="Verdana" w:cs="Arial"/>
        </w:rPr>
        <w:t>Validación</w:t>
      </w:r>
      <w:r w:rsidR="008D0704" w:rsidRPr="00BC589B">
        <w:rPr>
          <w:rFonts w:ascii="Verdana" w:hAnsi="Verdana" w:cs="Arial"/>
        </w:rPr>
        <w:t xml:space="preserve">, </w:t>
      </w:r>
      <w:r w:rsidR="00225D06" w:rsidRPr="00BC589B">
        <w:rPr>
          <w:rFonts w:ascii="Verdana" w:hAnsi="Verdana" w:cs="Arial"/>
        </w:rPr>
        <w:t>Consolidación de información para el análisis</w:t>
      </w:r>
      <w:r w:rsidR="008D0704" w:rsidRPr="00BC589B">
        <w:rPr>
          <w:rFonts w:ascii="Verdana" w:hAnsi="Verdana" w:cs="Arial"/>
        </w:rPr>
        <w:t xml:space="preserve"> y </w:t>
      </w:r>
      <w:r w:rsidR="00225D06" w:rsidRPr="00BC589B">
        <w:rPr>
          <w:rFonts w:ascii="Verdana" w:hAnsi="Verdana" w:cs="Arial"/>
        </w:rPr>
        <w:t>Publicación de información</w:t>
      </w:r>
      <w:r w:rsidR="008D0704" w:rsidRPr="00BC589B">
        <w:rPr>
          <w:rFonts w:ascii="Verdana" w:hAnsi="Verdana" w:cs="Arial"/>
        </w:rPr>
        <w:t>.</w:t>
      </w:r>
    </w:p>
    <w:p w:rsidR="00AB597A" w:rsidRPr="00BC589B" w:rsidRDefault="00AB597A" w:rsidP="008D0704">
      <w:pPr>
        <w:autoSpaceDE w:val="0"/>
        <w:autoSpaceDN w:val="0"/>
        <w:adjustRightInd w:val="0"/>
        <w:spacing w:after="0" w:line="360" w:lineRule="auto"/>
        <w:jc w:val="both"/>
        <w:rPr>
          <w:rFonts w:ascii="Verdana" w:hAnsi="Verdana" w:cs="Arial"/>
        </w:rPr>
      </w:pPr>
    </w:p>
    <w:p w:rsidR="00D96FB3" w:rsidRPr="00BC589B" w:rsidRDefault="00720E4F" w:rsidP="00B7765C">
      <w:pPr>
        <w:autoSpaceDE w:val="0"/>
        <w:autoSpaceDN w:val="0"/>
        <w:adjustRightInd w:val="0"/>
        <w:spacing w:after="0" w:line="360" w:lineRule="auto"/>
        <w:jc w:val="both"/>
        <w:rPr>
          <w:rFonts w:ascii="Verdana" w:hAnsi="Verdana" w:cs="Arial"/>
        </w:rPr>
      </w:pPr>
      <w:r w:rsidRPr="00BC589B">
        <w:rPr>
          <w:rFonts w:ascii="Verdana" w:hAnsi="Verdana" w:cs="Arial"/>
        </w:rPr>
        <w:t>El producto o resultado de este dominio es</w:t>
      </w:r>
      <w:r w:rsidR="00225D06" w:rsidRPr="00BC589B">
        <w:rPr>
          <w:rFonts w:ascii="Verdana" w:hAnsi="Verdana" w:cs="Arial"/>
        </w:rPr>
        <w:t xml:space="preserve"> la información publicada,</w:t>
      </w:r>
      <w:r w:rsidRPr="00BC589B">
        <w:rPr>
          <w:rFonts w:ascii="Verdana" w:hAnsi="Verdana" w:cs="Arial"/>
        </w:rPr>
        <w:t xml:space="preserve"> </w:t>
      </w:r>
      <w:r w:rsidR="00225D06" w:rsidRPr="00BC589B">
        <w:rPr>
          <w:rFonts w:ascii="Verdana" w:hAnsi="Verdana" w:cs="Arial"/>
        </w:rPr>
        <w:t>mecanismos de uso y acceso disponibles, información de calidad, generación de valor a</w:t>
      </w:r>
      <w:r w:rsidRPr="00BC589B">
        <w:rPr>
          <w:rFonts w:ascii="Verdana" w:hAnsi="Verdana" w:cs="Arial"/>
        </w:rPr>
        <w:t xml:space="preserve"> </w:t>
      </w:r>
      <w:r w:rsidR="00225D06" w:rsidRPr="00BC589B">
        <w:rPr>
          <w:rFonts w:ascii="Verdana" w:hAnsi="Verdana" w:cs="Arial"/>
        </w:rPr>
        <w:t>partir de la información, apoyo a la toma de decisiones e instrumentos de análisis de la</w:t>
      </w:r>
      <w:r w:rsidRPr="00BC589B">
        <w:rPr>
          <w:rFonts w:ascii="Verdana" w:hAnsi="Verdana" w:cs="Arial"/>
        </w:rPr>
        <w:t xml:space="preserve"> </w:t>
      </w:r>
      <w:r w:rsidR="00225D06" w:rsidRPr="00BC589B">
        <w:rPr>
          <w:rFonts w:ascii="Verdana" w:hAnsi="Verdana" w:cs="Arial"/>
        </w:rPr>
        <w:t>información disponible a los usuarios especializados.</w:t>
      </w:r>
    </w:p>
    <w:p w:rsidR="00225D06" w:rsidRPr="00BC589B" w:rsidRDefault="00225D06" w:rsidP="00B7765C">
      <w:pPr>
        <w:spacing w:line="360" w:lineRule="auto"/>
        <w:rPr>
          <w:rFonts w:ascii="Verdana" w:hAnsi="Verdana" w:cs="Arial"/>
        </w:rPr>
      </w:pPr>
    </w:p>
    <w:p w:rsidR="00225D06" w:rsidRPr="00BC589B" w:rsidRDefault="000934FB" w:rsidP="00E66814">
      <w:pPr>
        <w:pStyle w:val="Prrafodelista"/>
        <w:numPr>
          <w:ilvl w:val="0"/>
          <w:numId w:val="12"/>
        </w:numPr>
        <w:autoSpaceDE w:val="0"/>
        <w:autoSpaceDN w:val="0"/>
        <w:adjustRightInd w:val="0"/>
        <w:spacing w:after="0" w:line="360" w:lineRule="auto"/>
        <w:rPr>
          <w:rFonts w:ascii="Verdana" w:hAnsi="Verdana" w:cs="Arial"/>
          <w:b/>
          <w:bCs/>
        </w:rPr>
      </w:pPr>
      <w:r>
        <w:rPr>
          <w:rFonts w:ascii="Verdana" w:hAnsi="Verdana" w:cs="Arial"/>
          <w:b/>
          <w:bCs/>
        </w:rPr>
        <w:t xml:space="preserve">Sobre </w:t>
      </w:r>
      <w:r w:rsidR="00225D06" w:rsidRPr="00BC589B">
        <w:rPr>
          <w:rFonts w:ascii="Verdana" w:hAnsi="Verdana" w:cs="Arial"/>
          <w:b/>
          <w:bCs/>
        </w:rPr>
        <w:t>Sistemas de información</w:t>
      </w:r>
    </w:p>
    <w:p w:rsidR="00720E4F" w:rsidRPr="00BC589B" w:rsidRDefault="00720E4F" w:rsidP="00B7765C">
      <w:pPr>
        <w:autoSpaceDE w:val="0"/>
        <w:autoSpaceDN w:val="0"/>
        <w:adjustRightInd w:val="0"/>
        <w:spacing w:after="0" w:line="360" w:lineRule="auto"/>
        <w:rPr>
          <w:rFonts w:ascii="Verdana" w:hAnsi="Verdana" w:cs="Arial"/>
          <w:b/>
          <w:bCs/>
        </w:rPr>
      </w:pPr>
    </w:p>
    <w:p w:rsidR="00225D06" w:rsidRPr="00BC589B" w:rsidRDefault="00720E4F" w:rsidP="00B7765C">
      <w:pPr>
        <w:autoSpaceDE w:val="0"/>
        <w:autoSpaceDN w:val="0"/>
        <w:adjustRightInd w:val="0"/>
        <w:spacing w:after="0" w:line="360" w:lineRule="auto"/>
        <w:jc w:val="both"/>
        <w:rPr>
          <w:rFonts w:ascii="Verdana" w:hAnsi="Verdana" w:cs="Arial"/>
        </w:rPr>
      </w:pPr>
      <w:r w:rsidRPr="00BC589B">
        <w:rPr>
          <w:rFonts w:ascii="Verdana" w:hAnsi="Verdana" w:cs="Arial"/>
        </w:rPr>
        <w:t xml:space="preserve">Según </w:t>
      </w:r>
      <w:r w:rsidR="008D0704" w:rsidRPr="00BC589B">
        <w:rPr>
          <w:rFonts w:ascii="Verdana" w:hAnsi="Verdana" w:cs="Arial"/>
        </w:rPr>
        <w:t xml:space="preserve">el marco de referencia, este dominio y los Sistemas de Información como tal, </w:t>
      </w:r>
      <w:r w:rsidR="00225D06" w:rsidRPr="00BC589B">
        <w:rPr>
          <w:rFonts w:ascii="Verdana" w:hAnsi="Verdana" w:cs="Arial"/>
        </w:rPr>
        <w:t>deben</w:t>
      </w:r>
      <w:r w:rsidRPr="00BC589B">
        <w:rPr>
          <w:rFonts w:ascii="Verdana" w:hAnsi="Verdana" w:cs="Arial"/>
        </w:rPr>
        <w:t xml:space="preserve"> contemplar mínimamente lo siguiente:</w:t>
      </w:r>
      <w:r w:rsidR="008D0704" w:rsidRPr="00BC589B">
        <w:rPr>
          <w:rFonts w:ascii="Verdana" w:hAnsi="Verdana" w:cs="Arial"/>
        </w:rPr>
        <w:t xml:space="preserve"> </w:t>
      </w:r>
      <w:r w:rsidR="00225D06" w:rsidRPr="00BC589B">
        <w:rPr>
          <w:rFonts w:ascii="Verdana" w:hAnsi="Verdana" w:cs="Arial"/>
        </w:rPr>
        <w:t>Garantizar la calidad de la información</w:t>
      </w:r>
      <w:r w:rsidR="008D0704" w:rsidRPr="00BC589B">
        <w:rPr>
          <w:rFonts w:ascii="Verdana" w:hAnsi="Verdana" w:cs="Arial"/>
        </w:rPr>
        <w:t xml:space="preserve">, </w:t>
      </w:r>
      <w:r w:rsidR="00ED06A3">
        <w:rPr>
          <w:rFonts w:ascii="Verdana" w:hAnsi="Verdana" w:cs="Arial"/>
        </w:rPr>
        <w:t>d</w:t>
      </w:r>
      <w:r w:rsidR="00225D06" w:rsidRPr="00BC589B">
        <w:rPr>
          <w:rFonts w:ascii="Verdana" w:hAnsi="Verdana" w:cs="Arial"/>
        </w:rPr>
        <w:t>isponer de recursos de consulta a los públicos de interés</w:t>
      </w:r>
      <w:r w:rsidR="008D0704" w:rsidRPr="00BC589B">
        <w:rPr>
          <w:rFonts w:ascii="Verdana" w:hAnsi="Verdana" w:cs="Arial"/>
        </w:rPr>
        <w:t xml:space="preserve">, </w:t>
      </w:r>
      <w:r w:rsidR="00ED06A3">
        <w:rPr>
          <w:rFonts w:ascii="Verdana" w:hAnsi="Verdana" w:cs="Arial"/>
        </w:rPr>
        <w:t>p</w:t>
      </w:r>
      <w:r w:rsidR="00225D06" w:rsidRPr="00BC589B">
        <w:rPr>
          <w:rFonts w:ascii="Verdana" w:hAnsi="Verdana" w:cs="Arial"/>
        </w:rPr>
        <w:t>ermitir la generación de transacciones desde los procesos que generan la información</w:t>
      </w:r>
      <w:r w:rsidR="008D0704" w:rsidRPr="00BC589B">
        <w:rPr>
          <w:rFonts w:ascii="Verdana" w:hAnsi="Verdana" w:cs="Arial"/>
        </w:rPr>
        <w:t>, pero igualmente deben s</w:t>
      </w:r>
      <w:r w:rsidR="00225D06" w:rsidRPr="00BC589B">
        <w:rPr>
          <w:rFonts w:ascii="Verdana" w:hAnsi="Verdana" w:cs="Arial"/>
        </w:rPr>
        <w:t>er escalables, interoperables, seguros, funcionales y sostenibles</w:t>
      </w:r>
      <w:r w:rsidRPr="00BC589B">
        <w:rPr>
          <w:rFonts w:ascii="Verdana" w:hAnsi="Verdana" w:cs="Arial"/>
        </w:rPr>
        <w:t xml:space="preserve"> </w:t>
      </w:r>
      <w:r w:rsidR="00225D06" w:rsidRPr="00BC589B">
        <w:rPr>
          <w:rFonts w:ascii="Verdana" w:hAnsi="Verdana" w:cs="Arial"/>
        </w:rPr>
        <w:t>financiera y técnicamente</w:t>
      </w:r>
      <w:r w:rsidR="008D0704" w:rsidRPr="00BC589B">
        <w:rPr>
          <w:rFonts w:ascii="Verdana" w:hAnsi="Verdana" w:cs="Arial"/>
        </w:rPr>
        <w:t xml:space="preserve">. </w:t>
      </w:r>
      <w:r w:rsidRPr="00BC589B">
        <w:rPr>
          <w:rFonts w:ascii="Verdana" w:hAnsi="Verdana" w:cs="Arial"/>
        </w:rPr>
        <w:t>Este dominio se alimenta principalmente de</w:t>
      </w:r>
      <w:r w:rsidR="00225D06" w:rsidRPr="00BC589B">
        <w:rPr>
          <w:rFonts w:ascii="Verdana" w:hAnsi="Verdana" w:cs="Arial"/>
        </w:rPr>
        <w:t xml:space="preserve"> las necesidades de sistematiz</w:t>
      </w:r>
      <w:r w:rsidRPr="00BC589B">
        <w:rPr>
          <w:rFonts w:ascii="Verdana" w:hAnsi="Verdana" w:cs="Arial"/>
        </w:rPr>
        <w:t xml:space="preserve">ación </w:t>
      </w:r>
      <w:r w:rsidR="00225D06" w:rsidRPr="00BC589B">
        <w:rPr>
          <w:rFonts w:ascii="Verdana" w:hAnsi="Verdana" w:cs="Arial"/>
        </w:rPr>
        <w:t>de información, necesidades de los procesos y necesidades de la estrategia organizacional.</w:t>
      </w:r>
    </w:p>
    <w:p w:rsidR="008D0704" w:rsidRPr="00BC589B" w:rsidRDefault="008D0704" w:rsidP="00B7765C">
      <w:pPr>
        <w:autoSpaceDE w:val="0"/>
        <w:autoSpaceDN w:val="0"/>
        <w:adjustRightInd w:val="0"/>
        <w:spacing w:after="0" w:line="360" w:lineRule="auto"/>
        <w:jc w:val="both"/>
        <w:rPr>
          <w:rFonts w:ascii="Verdana" w:hAnsi="Verdana" w:cs="Arial"/>
        </w:rPr>
      </w:pPr>
    </w:p>
    <w:p w:rsidR="00225D06" w:rsidRPr="00BC589B" w:rsidRDefault="00720E4F" w:rsidP="008D0704">
      <w:pPr>
        <w:autoSpaceDE w:val="0"/>
        <w:autoSpaceDN w:val="0"/>
        <w:adjustRightInd w:val="0"/>
        <w:spacing w:after="0" w:line="360" w:lineRule="auto"/>
        <w:jc w:val="both"/>
        <w:rPr>
          <w:rFonts w:ascii="Verdana" w:hAnsi="Verdana" w:cs="Arial"/>
        </w:rPr>
      </w:pPr>
      <w:r w:rsidRPr="00BC589B">
        <w:rPr>
          <w:rFonts w:ascii="Verdana" w:hAnsi="Verdana" w:cs="Arial"/>
        </w:rPr>
        <w:lastRenderedPageBreak/>
        <w:t>La implementación de este</w:t>
      </w:r>
      <w:r w:rsidR="00146A84" w:rsidRPr="00BC589B">
        <w:rPr>
          <w:rFonts w:ascii="Verdana" w:hAnsi="Verdana" w:cs="Arial"/>
        </w:rPr>
        <w:t xml:space="preserve"> </w:t>
      </w:r>
      <w:r w:rsidRPr="00BC589B">
        <w:rPr>
          <w:rFonts w:ascii="Verdana" w:hAnsi="Verdana" w:cs="Arial"/>
        </w:rPr>
        <w:t>dominio significa desarrollar los siguientes elementos:</w:t>
      </w:r>
      <w:r w:rsidR="008D0704" w:rsidRPr="00BC589B">
        <w:rPr>
          <w:rFonts w:ascii="Verdana" w:hAnsi="Verdana" w:cs="Arial"/>
        </w:rPr>
        <w:t xml:space="preserve"> </w:t>
      </w:r>
      <w:r w:rsidR="00225D06" w:rsidRPr="00BC589B">
        <w:rPr>
          <w:rFonts w:ascii="Verdana" w:hAnsi="Verdana" w:cs="Arial"/>
        </w:rPr>
        <w:t>Arquitectura de sistemas de información</w:t>
      </w:r>
      <w:r w:rsidR="00ED06A3">
        <w:rPr>
          <w:rFonts w:ascii="Verdana" w:hAnsi="Verdana" w:cs="Arial"/>
        </w:rPr>
        <w:t>, d</w:t>
      </w:r>
      <w:r w:rsidR="008D0704" w:rsidRPr="00BC589B">
        <w:rPr>
          <w:rFonts w:ascii="Verdana" w:hAnsi="Verdana" w:cs="Arial"/>
        </w:rPr>
        <w:t xml:space="preserve">esarrollo y mantenimiento, </w:t>
      </w:r>
      <w:r w:rsidR="00ED06A3">
        <w:rPr>
          <w:rFonts w:ascii="Verdana" w:hAnsi="Verdana" w:cs="Arial"/>
        </w:rPr>
        <w:t>i</w:t>
      </w:r>
      <w:r w:rsidR="00225D06" w:rsidRPr="00BC589B">
        <w:rPr>
          <w:rFonts w:ascii="Verdana" w:hAnsi="Verdana" w:cs="Arial"/>
        </w:rPr>
        <w:t>mplantación</w:t>
      </w:r>
      <w:r w:rsidR="008D0704" w:rsidRPr="00BC589B">
        <w:rPr>
          <w:rFonts w:ascii="Verdana" w:hAnsi="Verdana" w:cs="Arial"/>
        </w:rPr>
        <w:t xml:space="preserve"> y </w:t>
      </w:r>
      <w:r w:rsidR="00225D06" w:rsidRPr="00BC589B">
        <w:rPr>
          <w:rFonts w:ascii="Verdana" w:hAnsi="Verdana" w:cs="Arial"/>
        </w:rPr>
        <w:t>Servicios de soporte técnico funcional</w:t>
      </w:r>
      <w:r w:rsidR="008D0704" w:rsidRPr="00BC589B">
        <w:rPr>
          <w:rFonts w:ascii="Verdana" w:hAnsi="Verdana" w:cs="Arial"/>
        </w:rPr>
        <w:t>.</w:t>
      </w:r>
    </w:p>
    <w:p w:rsidR="00720E4F" w:rsidRPr="00BC589B" w:rsidRDefault="00720E4F" w:rsidP="00B7765C">
      <w:pPr>
        <w:autoSpaceDE w:val="0"/>
        <w:autoSpaceDN w:val="0"/>
        <w:adjustRightInd w:val="0"/>
        <w:spacing w:after="0" w:line="360" w:lineRule="auto"/>
        <w:jc w:val="both"/>
        <w:rPr>
          <w:rFonts w:ascii="Verdana" w:hAnsi="Verdana" w:cs="Arial"/>
        </w:rPr>
      </w:pPr>
    </w:p>
    <w:p w:rsidR="00225D06" w:rsidRPr="00BC589B" w:rsidRDefault="00720E4F" w:rsidP="008D0704">
      <w:pPr>
        <w:autoSpaceDE w:val="0"/>
        <w:autoSpaceDN w:val="0"/>
        <w:adjustRightInd w:val="0"/>
        <w:spacing w:after="0" w:line="360" w:lineRule="auto"/>
        <w:jc w:val="both"/>
        <w:rPr>
          <w:rFonts w:ascii="Verdana" w:hAnsi="Verdana" w:cs="Arial"/>
        </w:rPr>
      </w:pPr>
      <w:r w:rsidRPr="00BC589B">
        <w:rPr>
          <w:rFonts w:ascii="Verdana" w:hAnsi="Verdana" w:cs="Arial"/>
        </w:rPr>
        <w:t>El producto de</w:t>
      </w:r>
      <w:r w:rsidR="00CA52B9" w:rsidRPr="00BC589B">
        <w:rPr>
          <w:rFonts w:ascii="Verdana" w:hAnsi="Verdana" w:cs="Arial"/>
        </w:rPr>
        <w:t xml:space="preserve"> este dominio</w:t>
      </w:r>
      <w:r w:rsidR="00225D06" w:rsidRPr="00BC589B">
        <w:rPr>
          <w:rFonts w:ascii="Verdana" w:hAnsi="Verdana" w:cs="Arial"/>
        </w:rPr>
        <w:t xml:space="preserve"> </w:t>
      </w:r>
      <w:r w:rsidR="00CA52B9" w:rsidRPr="00BC589B">
        <w:rPr>
          <w:rFonts w:ascii="Verdana" w:hAnsi="Verdana" w:cs="Arial"/>
        </w:rPr>
        <w:t>consiste en la identificación, clasificación e implementación de los sistemas según:</w:t>
      </w:r>
      <w:r w:rsidR="008D0704" w:rsidRPr="00BC589B">
        <w:rPr>
          <w:rFonts w:ascii="Verdana" w:hAnsi="Verdana" w:cs="Arial"/>
        </w:rPr>
        <w:t xml:space="preserve"> </w:t>
      </w:r>
      <w:r w:rsidR="00CA52B9" w:rsidRPr="00BC589B">
        <w:rPr>
          <w:rFonts w:ascii="Verdana" w:hAnsi="Verdana" w:cs="Arial"/>
        </w:rPr>
        <w:t>S</w:t>
      </w:r>
      <w:r w:rsidR="00225D06" w:rsidRPr="00BC589B">
        <w:rPr>
          <w:rFonts w:ascii="Verdana" w:hAnsi="Verdana" w:cs="Arial"/>
        </w:rPr>
        <w:t>istemas de</w:t>
      </w:r>
      <w:r w:rsidRPr="00BC589B">
        <w:rPr>
          <w:rFonts w:ascii="Verdana" w:hAnsi="Verdana" w:cs="Arial"/>
        </w:rPr>
        <w:t xml:space="preserve"> </w:t>
      </w:r>
      <w:r w:rsidR="00CA52B9" w:rsidRPr="00BC589B">
        <w:rPr>
          <w:rFonts w:ascii="Verdana" w:hAnsi="Verdana" w:cs="Arial"/>
        </w:rPr>
        <w:t>información de apoyo</w:t>
      </w:r>
      <w:r w:rsidR="008D0704" w:rsidRPr="00BC589B">
        <w:rPr>
          <w:rFonts w:ascii="Verdana" w:hAnsi="Verdana" w:cs="Arial"/>
        </w:rPr>
        <w:t xml:space="preserve">, </w:t>
      </w:r>
      <w:r w:rsidR="00ED06A3">
        <w:rPr>
          <w:rFonts w:ascii="Verdana" w:hAnsi="Verdana" w:cs="Arial"/>
        </w:rPr>
        <w:t>s</w:t>
      </w:r>
      <w:r w:rsidR="00225D06" w:rsidRPr="00BC589B">
        <w:rPr>
          <w:rFonts w:ascii="Verdana" w:hAnsi="Verdana" w:cs="Arial"/>
        </w:rPr>
        <w:t>is</w:t>
      </w:r>
      <w:r w:rsidR="00CA52B9" w:rsidRPr="00BC589B">
        <w:rPr>
          <w:rFonts w:ascii="Verdana" w:hAnsi="Verdana" w:cs="Arial"/>
        </w:rPr>
        <w:t>temas de información misionales</w:t>
      </w:r>
      <w:r w:rsidR="008D0704" w:rsidRPr="00BC589B">
        <w:rPr>
          <w:rFonts w:ascii="Verdana" w:hAnsi="Verdana" w:cs="Arial"/>
        </w:rPr>
        <w:t xml:space="preserve">, </w:t>
      </w:r>
      <w:r w:rsidR="00ED06A3">
        <w:rPr>
          <w:rFonts w:ascii="Verdana" w:hAnsi="Verdana" w:cs="Arial"/>
        </w:rPr>
        <w:t>s</w:t>
      </w:r>
      <w:r w:rsidR="00225D06" w:rsidRPr="00BC589B">
        <w:rPr>
          <w:rFonts w:ascii="Verdana" w:hAnsi="Verdana" w:cs="Arial"/>
        </w:rPr>
        <w:t>ervicios informativos digitales</w:t>
      </w:r>
      <w:r w:rsidR="008D0704" w:rsidRPr="00BC589B">
        <w:rPr>
          <w:rFonts w:ascii="Verdana" w:hAnsi="Verdana" w:cs="Arial"/>
        </w:rPr>
        <w:t xml:space="preserve"> y </w:t>
      </w:r>
      <w:r w:rsidR="00ED06A3">
        <w:rPr>
          <w:rFonts w:ascii="Verdana" w:hAnsi="Verdana" w:cs="Arial"/>
        </w:rPr>
        <w:t>s</w:t>
      </w:r>
      <w:r w:rsidR="00225D06" w:rsidRPr="00BC589B">
        <w:rPr>
          <w:rFonts w:ascii="Verdana" w:hAnsi="Verdana" w:cs="Arial"/>
        </w:rPr>
        <w:t>istemas de información de direccionamiento estratégico</w:t>
      </w:r>
      <w:r w:rsidRPr="00BC589B">
        <w:rPr>
          <w:rFonts w:ascii="Verdana" w:hAnsi="Verdana" w:cs="Arial"/>
        </w:rPr>
        <w:t xml:space="preserve"> </w:t>
      </w:r>
    </w:p>
    <w:p w:rsidR="00AB597A" w:rsidRPr="00BC589B" w:rsidRDefault="00AB597A" w:rsidP="00B7765C">
      <w:pPr>
        <w:spacing w:line="360" w:lineRule="auto"/>
        <w:rPr>
          <w:rFonts w:ascii="Verdana" w:hAnsi="Verdana" w:cs="Arial"/>
        </w:rPr>
      </w:pPr>
    </w:p>
    <w:p w:rsidR="00225D06" w:rsidRPr="00BC589B" w:rsidRDefault="000934FB" w:rsidP="00E66814">
      <w:pPr>
        <w:pStyle w:val="Prrafodelista"/>
        <w:numPr>
          <w:ilvl w:val="0"/>
          <w:numId w:val="12"/>
        </w:numPr>
        <w:autoSpaceDE w:val="0"/>
        <w:autoSpaceDN w:val="0"/>
        <w:adjustRightInd w:val="0"/>
        <w:spacing w:after="0" w:line="360" w:lineRule="auto"/>
        <w:jc w:val="both"/>
        <w:rPr>
          <w:rFonts w:ascii="Verdana" w:hAnsi="Verdana" w:cs="Arial"/>
          <w:b/>
          <w:bCs/>
        </w:rPr>
      </w:pPr>
      <w:r>
        <w:rPr>
          <w:rFonts w:ascii="Verdana" w:hAnsi="Verdana" w:cs="Arial"/>
          <w:b/>
          <w:bCs/>
        </w:rPr>
        <w:t xml:space="preserve">Sobre </w:t>
      </w:r>
      <w:r w:rsidR="00225D06" w:rsidRPr="00BC589B">
        <w:rPr>
          <w:rFonts w:ascii="Verdana" w:hAnsi="Verdana" w:cs="Arial"/>
          <w:b/>
          <w:bCs/>
        </w:rPr>
        <w:t>Servicios tecnológicos</w:t>
      </w:r>
    </w:p>
    <w:p w:rsidR="00CA52B9" w:rsidRPr="00BC589B" w:rsidRDefault="00CA52B9" w:rsidP="00B7765C">
      <w:pPr>
        <w:autoSpaceDE w:val="0"/>
        <w:autoSpaceDN w:val="0"/>
        <w:adjustRightInd w:val="0"/>
        <w:spacing w:after="0" w:line="360" w:lineRule="auto"/>
        <w:jc w:val="both"/>
        <w:rPr>
          <w:rFonts w:ascii="Verdana" w:hAnsi="Verdana" w:cs="Arial"/>
        </w:rPr>
      </w:pPr>
    </w:p>
    <w:p w:rsidR="00AD6AD1" w:rsidRPr="00BC589B" w:rsidRDefault="00CA52B9" w:rsidP="00D25490">
      <w:pPr>
        <w:autoSpaceDE w:val="0"/>
        <w:autoSpaceDN w:val="0"/>
        <w:adjustRightInd w:val="0"/>
        <w:spacing w:after="0" w:line="360" w:lineRule="auto"/>
        <w:jc w:val="both"/>
        <w:rPr>
          <w:rFonts w:ascii="Verdana" w:hAnsi="Verdana" w:cs="Arial"/>
        </w:rPr>
      </w:pPr>
      <w:r w:rsidRPr="00BC589B">
        <w:rPr>
          <w:rFonts w:ascii="Verdana" w:hAnsi="Verdana" w:cs="Arial"/>
        </w:rPr>
        <w:t>El do</w:t>
      </w:r>
      <w:r w:rsidR="00D25490" w:rsidRPr="00BC589B">
        <w:rPr>
          <w:rFonts w:ascii="Verdana" w:hAnsi="Verdana" w:cs="Arial"/>
        </w:rPr>
        <w:t>minio de Servicios Tecnológicos</w:t>
      </w:r>
      <w:r w:rsidRPr="00BC589B">
        <w:rPr>
          <w:rFonts w:ascii="Verdana" w:hAnsi="Verdana" w:cs="Arial"/>
        </w:rPr>
        <w:t xml:space="preserve"> garantiza la disponibilidad y operación de los sistemas de información</w:t>
      </w:r>
      <w:r w:rsidR="00AD6AD1" w:rsidRPr="00BC589B">
        <w:rPr>
          <w:rFonts w:ascii="Verdana" w:hAnsi="Verdana" w:cs="Arial"/>
        </w:rPr>
        <w:t xml:space="preserve">. Está orientado tanto a los usuarios internos como externos y </w:t>
      </w:r>
      <w:r w:rsidR="00D25490" w:rsidRPr="00BC589B">
        <w:rPr>
          <w:rFonts w:ascii="Verdana" w:hAnsi="Verdana" w:cs="Arial"/>
        </w:rPr>
        <w:t xml:space="preserve">contempla </w:t>
      </w:r>
      <w:r w:rsidR="00AD6AD1" w:rsidRPr="00BC589B">
        <w:rPr>
          <w:rFonts w:ascii="Verdana" w:hAnsi="Verdana" w:cs="Arial"/>
        </w:rPr>
        <w:t>los siguientes elementos</w:t>
      </w:r>
      <w:r w:rsidR="00225D06" w:rsidRPr="00BC589B">
        <w:rPr>
          <w:rFonts w:ascii="Verdana" w:hAnsi="Verdana" w:cs="Arial"/>
        </w:rPr>
        <w:t>:</w:t>
      </w:r>
      <w:r w:rsidR="00D25490" w:rsidRPr="00BC589B">
        <w:rPr>
          <w:rFonts w:ascii="Verdana" w:hAnsi="Verdana" w:cs="Arial"/>
        </w:rPr>
        <w:t xml:space="preserve"> </w:t>
      </w:r>
      <w:r w:rsidR="00225D06" w:rsidRPr="00BC589B">
        <w:rPr>
          <w:rFonts w:ascii="Verdana" w:hAnsi="Verdana" w:cs="Arial"/>
        </w:rPr>
        <w:t>Servicios de suministro, administración y operación de infraestructura tecnológica y de</w:t>
      </w:r>
      <w:r w:rsidR="00ED06A3">
        <w:rPr>
          <w:rFonts w:ascii="Verdana" w:hAnsi="Verdana" w:cs="Arial"/>
        </w:rPr>
        <w:t xml:space="preserve"> sistemas de información, a</w:t>
      </w:r>
      <w:r w:rsidR="00225D06" w:rsidRPr="00BC589B">
        <w:rPr>
          <w:rFonts w:ascii="Verdana" w:hAnsi="Verdana" w:cs="Arial"/>
        </w:rPr>
        <w:t>lta disponibilidad par</w:t>
      </w:r>
      <w:r w:rsidR="00D25490" w:rsidRPr="00BC589B">
        <w:rPr>
          <w:rFonts w:ascii="Verdana" w:hAnsi="Verdana" w:cs="Arial"/>
        </w:rPr>
        <w:t xml:space="preserve">a garantizar operación continúa y </w:t>
      </w:r>
      <w:r w:rsidR="00ED06A3">
        <w:rPr>
          <w:rFonts w:ascii="Verdana" w:hAnsi="Verdana" w:cs="Arial"/>
        </w:rPr>
        <w:t>s</w:t>
      </w:r>
      <w:r w:rsidR="00225D06" w:rsidRPr="00BC589B">
        <w:rPr>
          <w:rFonts w:ascii="Verdana" w:hAnsi="Verdana" w:cs="Arial"/>
        </w:rPr>
        <w:t>ervicios de soporte técnico a los usuarios.</w:t>
      </w:r>
    </w:p>
    <w:p w:rsidR="00AD6AD1" w:rsidRPr="00BC589B" w:rsidRDefault="00AD6AD1" w:rsidP="00B7765C">
      <w:pPr>
        <w:autoSpaceDE w:val="0"/>
        <w:autoSpaceDN w:val="0"/>
        <w:adjustRightInd w:val="0"/>
        <w:spacing w:after="0" w:line="360" w:lineRule="auto"/>
        <w:jc w:val="both"/>
        <w:rPr>
          <w:rFonts w:ascii="Verdana" w:hAnsi="Verdana" w:cs="Arial"/>
        </w:rPr>
      </w:pPr>
    </w:p>
    <w:p w:rsidR="00225D06" w:rsidRPr="00BC589B" w:rsidRDefault="00AD6AD1" w:rsidP="00D25490">
      <w:pPr>
        <w:autoSpaceDE w:val="0"/>
        <w:autoSpaceDN w:val="0"/>
        <w:adjustRightInd w:val="0"/>
        <w:spacing w:after="0" w:line="360" w:lineRule="auto"/>
        <w:jc w:val="both"/>
        <w:rPr>
          <w:rFonts w:ascii="Verdana" w:hAnsi="Verdana" w:cs="Arial"/>
        </w:rPr>
      </w:pPr>
      <w:r w:rsidRPr="00BC589B">
        <w:rPr>
          <w:rFonts w:ascii="Verdana" w:hAnsi="Verdana" w:cs="Arial"/>
        </w:rPr>
        <w:t>Este dominio se alimenta principalmente de las necesidades de operación, tales como:</w:t>
      </w:r>
      <w:r w:rsidR="00D25490" w:rsidRPr="00BC589B">
        <w:rPr>
          <w:rFonts w:ascii="Verdana" w:hAnsi="Verdana" w:cs="Arial"/>
        </w:rPr>
        <w:t xml:space="preserve"> </w:t>
      </w:r>
      <w:r w:rsidRPr="00BC589B">
        <w:rPr>
          <w:rFonts w:ascii="Verdana" w:hAnsi="Verdana" w:cs="Arial"/>
        </w:rPr>
        <w:t>N</w:t>
      </w:r>
      <w:r w:rsidR="00225D06" w:rsidRPr="00BC589B">
        <w:rPr>
          <w:rFonts w:ascii="Verdana" w:hAnsi="Verdana" w:cs="Arial"/>
        </w:rPr>
        <w:t xml:space="preserve">ecesidades de operación </w:t>
      </w:r>
      <w:r w:rsidRPr="00BC589B">
        <w:rPr>
          <w:rFonts w:ascii="Verdana" w:hAnsi="Verdana" w:cs="Arial"/>
        </w:rPr>
        <w:t>de los sistemas de información</w:t>
      </w:r>
      <w:r w:rsidR="00D25490" w:rsidRPr="00BC589B">
        <w:rPr>
          <w:rFonts w:ascii="Verdana" w:hAnsi="Verdana" w:cs="Arial"/>
        </w:rPr>
        <w:t xml:space="preserve">, </w:t>
      </w:r>
      <w:r w:rsidR="00ED06A3">
        <w:rPr>
          <w:rFonts w:ascii="Verdana" w:hAnsi="Verdana" w:cs="Arial"/>
        </w:rPr>
        <w:t>n</w:t>
      </w:r>
      <w:r w:rsidR="00225D06" w:rsidRPr="00BC589B">
        <w:rPr>
          <w:rFonts w:ascii="Verdana" w:hAnsi="Verdana" w:cs="Arial"/>
        </w:rPr>
        <w:t>ecesidades</w:t>
      </w:r>
      <w:r w:rsidRPr="00BC589B">
        <w:rPr>
          <w:rFonts w:ascii="Verdana" w:hAnsi="Verdana" w:cs="Arial"/>
        </w:rPr>
        <w:t xml:space="preserve"> </w:t>
      </w:r>
      <w:r w:rsidR="00225D06" w:rsidRPr="00BC589B">
        <w:rPr>
          <w:rFonts w:ascii="Verdana" w:hAnsi="Verdana" w:cs="Arial"/>
        </w:rPr>
        <w:t>de acceso a los servicios</w:t>
      </w:r>
      <w:r w:rsidRPr="00BC589B">
        <w:rPr>
          <w:rFonts w:ascii="Verdana" w:hAnsi="Verdana" w:cs="Arial"/>
        </w:rPr>
        <w:t>, atención y soporte a usuarios</w:t>
      </w:r>
      <w:r w:rsidR="00D25490" w:rsidRPr="00BC589B">
        <w:rPr>
          <w:rFonts w:ascii="Verdana" w:hAnsi="Verdana" w:cs="Arial"/>
        </w:rPr>
        <w:t xml:space="preserve">, </w:t>
      </w:r>
      <w:r w:rsidR="00ED06A3">
        <w:rPr>
          <w:rFonts w:ascii="Verdana" w:hAnsi="Verdana" w:cs="Arial"/>
        </w:rPr>
        <w:t>n</w:t>
      </w:r>
      <w:r w:rsidR="00225D06" w:rsidRPr="00BC589B">
        <w:rPr>
          <w:rFonts w:ascii="Verdana" w:hAnsi="Verdana" w:cs="Arial"/>
        </w:rPr>
        <w:t>ecesidades de infraestructura</w:t>
      </w:r>
      <w:r w:rsidRPr="00BC589B">
        <w:rPr>
          <w:rFonts w:ascii="Verdana" w:hAnsi="Verdana" w:cs="Arial"/>
        </w:rPr>
        <w:t xml:space="preserve"> </w:t>
      </w:r>
      <w:r w:rsidR="00225D06" w:rsidRPr="00BC589B">
        <w:rPr>
          <w:rFonts w:ascii="Verdana" w:hAnsi="Verdana" w:cs="Arial"/>
        </w:rPr>
        <w:t>tecnológica y los acuerdos de niveles de servicio definidos con el negocio.</w:t>
      </w:r>
    </w:p>
    <w:p w:rsidR="00AD6AD1" w:rsidRPr="00BC589B" w:rsidRDefault="00AD6AD1" w:rsidP="00B7765C">
      <w:pPr>
        <w:autoSpaceDE w:val="0"/>
        <w:autoSpaceDN w:val="0"/>
        <w:adjustRightInd w:val="0"/>
        <w:spacing w:after="0" w:line="360" w:lineRule="auto"/>
        <w:jc w:val="both"/>
        <w:rPr>
          <w:rFonts w:ascii="Verdana" w:hAnsi="Verdana" w:cs="Arial"/>
        </w:rPr>
      </w:pPr>
    </w:p>
    <w:p w:rsidR="00225D06" w:rsidRPr="00BC589B" w:rsidRDefault="00225D06" w:rsidP="00D25490">
      <w:pPr>
        <w:autoSpaceDE w:val="0"/>
        <w:autoSpaceDN w:val="0"/>
        <w:adjustRightInd w:val="0"/>
        <w:spacing w:after="0" w:line="360" w:lineRule="auto"/>
        <w:jc w:val="both"/>
        <w:rPr>
          <w:rFonts w:ascii="Verdana" w:hAnsi="Verdana" w:cs="Arial"/>
        </w:rPr>
      </w:pPr>
      <w:r w:rsidRPr="00BC589B">
        <w:rPr>
          <w:rFonts w:ascii="Verdana" w:hAnsi="Verdana" w:cs="Arial"/>
        </w:rPr>
        <w:t xml:space="preserve">La </w:t>
      </w:r>
      <w:r w:rsidR="00AD6AD1" w:rsidRPr="00BC589B">
        <w:rPr>
          <w:rFonts w:ascii="Verdana" w:hAnsi="Verdana" w:cs="Arial"/>
        </w:rPr>
        <w:t>implementación del dominio</w:t>
      </w:r>
      <w:r w:rsidRPr="00BC589B">
        <w:rPr>
          <w:rFonts w:ascii="Verdana" w:hAnsi="Verdana" w:cs="Arial"/>
          <w:b/>
          <w:bCs/>
        </w:rPr>
        <w:t xml:space="preserve"> </w:t>
      </w:r>
      <w:r w:rsidRPr="00BC589B">
        <w:rPr>
          <w:rFonts w:ascii="Verdana" w:hAnsi="Verdana" w:cs="Arial"/>
        </w:rPr>
        <w:t>contempla el desarrollo de los siguientes</w:t>
      </w:r>
      <w:r w:rsidR="00AD6AD1" w:rsidRPr="00BC589B">
        <w:rPr>
          <w:rFonts w:ascii="Verdana" w:hAnsi="Verdana" w:cs="Arial"/>
        </w:rPr>
        <w:t xml:space="preserve"> elementos</w:t>
      </w:r>
      <w:r w:rsidRPr="00BC589B">
        <w:rPr>
          <w:rFonts w:ascii="Verdana" w:hAnsi="Verdana" w:cs="Arial"/>
        </w:rPr>
        <w:t>:</w:t>
      </w:r>
      <w:r w:rsidR="00D25490" w:rsidRPr="00BC589B">
        <w:rPr>
          <w:rFonts w:ascii="Verdana" w:hAnsi="Verdana" w:cs="Arial"/>
        </w:rPr>
        <w:t xml:space="preserve"> </w:t>
      </w:r>
      <w:r w:rsidRPr="00BC589B">
        <w:rPr>
          <w:rFonts w:ascii="Verdana" w:hAnsi="Verdana" w:cs="Arial"/>
        </w:rPr>
        <w:t>Arquitectura de infraestructura tecnológica</w:t>
      </w:r>
      <w:r w:rsidR="00ED06A3">
        <w:rPr>
          <w:rFonts w:ascii="Verdana" w:hAnsi="Verdana" w:cs="Arial"/>
        </w:rPr>
        <w:t>, p</w:t>
      </w:r>
      <w:r w:rsidR="00D25490" w:rsidRPr="00BC589B">
        <w:rPr>
          <w:rFonts w:ascii="Verdana" w:hAnsi="Verdana" w:cs="Arial"/>
        </w:rPr>
        <w:t>rocesos de gestión</w:t>
      </w:r>
      <w:r w:rsidRPr="00BC589B">
        <w:rPr>
          <w:rFonts w:ascii="Verdana" w:hAnsi="Verdana" w:cs="Arial"/>
        </w:rPr>
        <w:t xml:space="preserve"> </w:t>
      </w:r>
      <w:r w:rsidR="00D25490" w:rsidRPr="00BC589B">
        <w:rPr>
          <w:rFonts w:ascii="Verdana" w:hAnsi="Verdana" w:cs="Arial"/>
        </w:rPr>
        <w:t>(</w:t>
      </w:r>
      <w:r w:rsidRPr="00BC589B">
        <w:rPr>
          <w:rFonts w:ascii="Verdana" w:hAnsi="Verdana" w:cs="Arial"/>
        </w:rPr>
        <w:t>Capacidad, p</w:t>
      </w:r>
      <w:r w:rsidR="00D25490" w:rsidRPr="00BC589B">
        <w:rPr>
          <w:rFonts w:ascii="Verdana" w:hAnsi="Verdana" w:cs="Arial"/>
        </w:rPr>
        <w:t xml:space="preserve">uesta en producción y operación), </w:t>
      </w:r>
      <w:r w:rsidR="00ED06A3">
        <w:rPr>
          <w:rFonts w:ascii="Verdana" w:hAnsi="Verdana" w:cs="Arial"/>
        </w:rPr>
        <w:t>servicios de c</w:t>
      </w:r>
      <w:r w:rsidRPr="00BC589B">
        <w:rPr>
          <w:rFonts w:ascii="Verdana" w:hAnsi="Verdana" w:cs="Arial"/>
        </w:rPr>
        <w:t>onectividad</w:t>
      </w:r>
      <w:r w:rsidR="00D25490" w:rsidRPr="00BC589B">
        <w:rPr>
          <w:rFonts w:ascii="Verdana" w:hAnsi="Verdana" w:cs="Arial"/>
        </w:rPr>
        <w:t xml:space="preserve">, </w:t>
      </w:r>
      <w:r w:rsidR="00ED06A3">
        <w:rPr>
          <w:rFonts w:ascii="Verdana" w:hAnsi="Verdana" w:cs="Arial"/>
        </w:rPr>
        <w:t>s</w:t>
      </w:r>
      <w:r w:rsidRPr="00BC589B">
        <w:rPr>
          <w:rFonts w:ascii="Verdana" w:hAnsi="Verdana" w:cs="Arial"/>
        </w:rPr>
        <w:t>ervicios de administración y operación</w:t>
      </w:r>
      <w:r w:rsidR="00ED06A3">
        <w:rPr>
          <w:rFonts w:ascii="Verdana" w:hAnsi="Verdana" w:cs="Arial"/>
        </w:rPr>
        <w:t>, s</w:t>
      </w:r>
      <w:r w:rsidR="00D25490" w:rsidRPr="00BC589B">
        <w:rPr>
          <w:rFonts w:ascii="Verdana" w:hAnsi="Verdana" w:cs="Arial"/>
        </w:rPr>
        <w:t xml:space="preserve">oporte técnico y mesa de ayuda, así como </w:t>
      </w:r>
      <w:r w:rsidR="00ED06A3">
        <w:rPr>
          <w:rFonts w:ascii="Verdana" w:hAnsi="Verdana" w:cs="Arial"/>
        </w:rPr>
        <w:t>s</w:t>
      </w:r>
      <w:r w:rsidRPr="00BC589B">
        <w:rPr>
          <w:rFonts w:ascii="Verdana" w:hAnsi="Verdana" w:cs="Arial"/>
        </w:rPr>
        <w:t>eguimiento e interventorías</w:t>
      </w:r>
      <w:r w:rsidR="00D25490" w:rsidRPr="00BC589B">
        <w:rPr>
          <w:rFonts w:ascii="Verdana" w:hAnsi="Verdana" w:cs="Arial"/>
        </w:rPr>
        <w:t>.</w:t>
      </w:r>
    </w:p>
    <w:p w:rsidR="00AD6AD1" w:rsidRPr="00BC589B" w:rsidRDefault="00AD6AD1" w:rsidP="00B7765C">
      <w:pPr>
        <w:autoSpaceDE w:val="0"/>
        <w:autoSpaceDN w:val="0"/>
        <w:adjustRightInd w:val="0"/>
        <w:spacing w:after="0" w:line="360" w:lineRule="auto"/>
        <w:jc w:val="both"/>
        <w:rPr>
          <w:rFonts w:ascii="Verdana" w:hAnsi="Verdana" w:cs="Arial"/>
        </w:rPr>
      </w:pPr>
    </w:p>
    <w:p w:rsidR="00225D06" w:rsidRPr="00BC589B" w:rsidRDefault="00AD6AD1" w:rsidP="00C50C15">
      <w:pPr>
        <w:autoSpaceDE w:val="0"/>
        <w:autoSpaceDN w:val="0"/>
        <w:adjustRightInd w:val="0"/>
        <w:spacing w:after="0" w:line="360" w:lineRule="auto"/>
        <w:jc w:val="both"/>
        <w:rPr>
          <w:rFonts w:ascii="Verdana" w:hAnsi="Verdana" w:cs="Arial"/>
        </w:rPr>
      </w:pPr>
      <w:r w:rsidRPr="00BC589B">
        <w:rPr>
          <w:rFonts w:ascii="Verdana" w:hAnsi="Verdana" w:cs="Arial"/>
        </w:rPr>
        <w:lastRenderedPageBreak/>
        <w:t>Como producto o resultado de la implementación de este dominio, se obtiene</w:t>
      </w:r>
      <w:r w:rsidR="00225D06" w:rsidRPr="00BC589B">
        <w:rPr>
          <w:rFonts w:ascii="Verdana" w:hAnsi="Verdana" w:cs="Arial"/>
        </w:rPr>
        <w:t xml:space="preserve"> la gestión integral del servicio: </w:t>
      </w:r>
      <w:r w:rsidRPr="00BC589B">
        <w:rPr>
          <w:rFonts w:ascii="Verdana" w:hAnsi="Verdana" w:cs="Arial"/>
        </w:rPr>
        <w:t>S</w:t>
      </w:r>
      <w:r w:rsidR="00225D06" w:rsidRPr="00BC589B">
        <w:rPr>
          <w:rFonts w:ascii="Verdana" w:hAnsi="Verdana" w:cs="Arial"/>
        </w:rPr>
        <w:t>uministro</w:t>
      </w:r>
      <w:r w:rsidRPr="00BC589B">
        <w:rPr>
          <w:rFonts w:ascii="Verdana" w:hAnsi="Verdana" w:cs="Arial"/>
        </w:rPr>
        <w:t xml:space="preserve"> de infraestructura y servicios</w:t>
      </w:r>
      <w:r w:rsidR="00C50C15" w:rsidRPr="00BC589B">
        <w:rPr>
          <w:rFonts w:ascii="Verdana" w:hAnsi="Verdana" w:cs="Arial"/>
        </w:rPr>
        <w:t xml:space="preserve">, </w:t>
      </w:r>
      <w:r w:rsidR="009F28D8">
        <w:rPr>
          <w:rFonts w:ascii="Verdana" w:hAnsi="Verdana" w:cs="Arial"/>
        </w:rPr>
        <w:t>o</w:t>
      </w:r>
      <w:r w:rsidR="00225D06" w:rsidRPr="00BC589B">
        <w:rPr>
          <w:rFonts w:ascii="Verdana" w:hAnsi="Verdana" w:cs="Arial"/>
        </w:rPr>
        <w:t>peración continua de los sistemas y servicios tecnológicos,</w:t>
      </w:r>
      <w:r w:rsidR="00C50C15" w:rsidRPr="00BC589B">
        <w:rPr>
          <w:rFonts w:ascii="Verdana" w:hAnsi="Verdana" w:cs="Arial"/>
        </w:rPr>
        <w:t xml:space="preserve"> </w:t>
      </w:r>
      <w:r w:rsidR="009F28D8">
        <w:rPr>
          <w:rFonts w:ascii="Verdana" w:hAnsi="Verdana" w:cs="Arial"/>
        </w:rPr>
        <w:t>s</w:t>
      </w:r>
      <w:r w:rsidR="00225D06" w:rsidRPr="00BC589B">
        <w:rPr>
          <w:rFonts w:ascii="Verdana" w:hAnsi="Verdana" w:cs="Arial"/>
        </w:rPr>
        <w:t>eguridad, servicios de soporte y acuerdos de niveles de servicio ajustados y pactados.</w:t>
      </w:r>
    </w:p>
    <w:p w:rsidR="003A4C8F" w:rsidRPr="00BC589B" w:rsidRDefault="003A4C8F" w:rsidP="00B7765C">
      <w:pPr>
        <w:spacing w:line="360" w:lineRule="auto"/>
        <w:jc w:val="both"/>
        <w:rPr>
          <w:rFonts w:ascii="Verdana" w:hAnsi="Verdana" w:cs="Arial"/>
        </w:rPr>
      </w:pPr>
    </w:p>
    <w:p w:rsidR="00225D06" w:rsidRPr="00BC589B" w:rsidRDefault="000934FB" w:rsidP="00E66814">
      <w:pPr>
        <w:pStyle w:val="Prrafodelista"/>
        <w:numPr>
          <w:ilvl w:val="0"/>
          <w:numId w:val="12"/>
        </w:numPr>
        <w:autoSpaceDE w:val="0"/>
        <w:autoSpaceDN w:val="0"/>
        <w:adjustRightInd w:val="0"/>
        <w:spacing w:after="0" w:line="360" w:lineRule="auto"/>
        <w:rPr>
          <w:rFonts w:ascii="Verdana" w:hAnsi="Verdana" w:cs="Arial"/>
          <w:b/>
          <w:bCs/>
        </w:rPr>
      </w:pPr>
      <w:r>
        <w:rPr>
          <w:rFonts w:ascii="Verdana" w:hAnsi="Verdana" w:cs="Arial"/>
          <w:b/>
          <w:bCs/>
        </w:rPr>
        <w:t xml:space="preserve">Sobre el </w:t>
      </w:r>
      <w:r w:rsidR="00225D06" w:rsidRPr="00BC589B">
        <w:rPr>
          <w:rFonts w:ascii="Verdana" w:hAnsi="Verdana" w:cs="Arial"/>
          <w:b/>
          <w:bCs/>
        </w:rPr>
        <w:t>Uso y Apropiación de TI</w:t>
      </w:r>
    </w:p>
    <w:p w:rsidR="00AD6AD1" w:rsidRPr="00BC589B" w:rsidRDefault="00AD6AD1" w:rsidP="00B7765C">
      <w:pPr>
        <w:autoSpaceDE w:val="0"/>
        <w:autoSpaceDN w:val="0"/>
        <w:adjustRightInd w:val="0"/>
        <w:spacing w:after="0" w:line="360" w:lineRule="auto"/>
        <w:rPr>
          <w:rFonts w:ascii="Verdana" w:hAnsi="Verdana" w:cs="Arial"/>
        </w:rPr>
      </w:pPr>
    </w:p>
    <w:p w:rsidR="00225D06" w:rsidRPr="00BC589B" w:rsidRDefault="000E5DAD" w:rsidP="00C50C15">
      <w:pPr>
        <w:autoSpaceDE w:val="0"/>
        <w:autoSpaceDN w:val="0"/>
        <w:adjustRightInd w:val="0"/>
        <w:spacing w:after="0" w:line="360" w:lineRule="auto"/>
        <w:jc w:val="both"/>
        <w:rPr>
          <w:rFonts w:ascii="Verdana" w:hAnsi="Verdana" w:cs="Arial"/>
        </w:rPr>
      </w:pPr>
      <w:r w:rsidRPr="00BC589B">
        <w:rPr>
          <w:rFonts w:ascii="Verdana" w:hAnsi="Verdana" w:cs="Arial"/>
        </w:rPr>
        <w:t xml:space="preserve">Este dominio procura la vinculación de las personas y el desarrollo de una cultura organizacional que haga más fácil la adopción de tecnologías y la productividad en las inversiones. Se logra a través de actividades de fomento y </w:t>
      </w:r>
      <w:r w:rsidR="00C50C15" w:rsidRPr="00BC589B">
        <w:rPr>
          <w:rFonts w:ascii="Verdana" w:hAnsi="Verdana" w:cs="Arial"/>
        </w:rPr>
        <w:t xml:space="preserve">de </w:t>
      </w:r>
      <w:r w:rsidRPr="00BC589B">
        <w:rPr>
          <w:rFonts w:ascii="Verdana" w:hAnsi="Verdana" w:cs="Arial"/>
        </w:rPr>
        <w:t>tener en cuenta lo</w:t>
      </w:r>
      <w:r w:rsidR="00C50C15" w:rsidRPr="00BC589B">
        <w:rPr>
          <w:rFonts w:ascii="Verdana" w:hAnsi="Verdana" w:cs="Arial"/>
        </w:rPr>
        <w:t>s</w:t>
      </w:r>
      <w:r w:rsidRPr="00BC589B">
        <w:rPr>
          <w:rFonts w:ascii="Verdana" w:hAnsi="Verdana" w:cs="Arial"/>
        </w:rPr>
        <w:t xml:space="preserve"> siguiente</w:t>
      </w:r>
      <w:r w:rsidR="00C50C15" w:rsidRPr="00BC589B">
        <w:rPr>
          <w:rFonts w:ascii="Verdana" w:hAnsi="Verdana" w:cs="Arial"/>
        </w:rPr>
        <w:t>s elementos</w:t>
      </w:r>
      <w:r w:rsidR="00225D06" w:rsidRPr="00BC589B">
        <w:rPr>
          <w:rFonts w:ascii="Verdana" w:hAnsi="Verdana" w:cs="Arial"/>
        </w:rPr>
        <w:t>:</w:t>
      </w:r>
      <w:r w:rsidR="00C50C15" w:rsidRPr="00BC589B">
        <w:rPr>
          <w:rFonts w:ascii="Verdana" w:hAnsi="Verdana" w:cs="Arial"/>
        </w:rPr>
        <w:t xml:space="preserve"> </w:t>
      </w:r>
      <w:r w:rsidR="00225D06" w:rsidRPr="00BC589B">
        <w:rPr>
          <w:rFonts w:ascii="Verdana" w:hAnsi="Verdana" w:cs="Arial"/>
        </w:rPr>
        <w:t>Garantizar el acceso a todos los públicos</w:t>
      </w:r>
      <w:r w:rsidR="00C50C15" w:rsidRPr="00BC589B">
        <w:rPr>
          <w:rFonts w:ascii="Verdana" w:hAnsi="Verdana" w:cs="Arial"/>
        </w:rPr>
        <w:t xml:space="preserve">, </w:t>
      </w:r>
      <w:r w:rsidR="009F28D8">
        <w:rPr>
          <w:rFonts w:ascii="Verdana" w:hAnsi="Verdana" w:cs="Arial"/>
        </w:rPr>
        <w:t>l</w:t>
      </w:r>
      <w:r w:rsidRPr="00BC589B">
        <w:rPr>
          <w:rFonts w:ascii="Verdana" w:hAnsi="Verdana" w:cs="Arial"/>
        </w:rPr>
        <w:t>a u</w:t>
      </w:r>
      <w:r w:rsidR="00225D06" w:rsidRPr="00BC589B">
        <w:rPr>
          <w:rFonts w:ascii="Verdana" w:hAnsi="Verdana" w:cs="Arial"/>
        </w:rPr>
        <w:t>sabilidad</w:t>
      </w:r>
      <w:r w:rsidR="00C50C15" w:rsidRPr="00BC589B">
        <w:rPr>
          <w:rFonts w:ascii="Verdana" w:hAnsi="Verdana" w:cs="Arial"/>
        </w:rPr>
        <w:t xml:space="preserve">, </w:t>
      </w:r>
      <w:r w:rsidR="009F28D8">
        <w:rPr>
          <w:rFonts w:ascii="Verdana" w:hAnsi="Verdana" w:cs="Arial"/>
        </w:rPr>
        <w:t>i</w:t>
      </w:r>
      <w:r w:rsidR="00225D06" w:rsidRPr="00BC589B">
        <w:rPr>
          <w:rFonts w:ascii="Verdana" w:hAnsi="Verdana" w:cs="Arial"/>
        </w:rPr>
        <w:t>ndependencia del dispositivo y de la ubicación</w:t>
      </w:r>
      <w:r w:rsidR="00C50C15" w:rsidRPr="00BC589B">
        <w:rPr>
          <w:rFonts w:ascii="Verdana" w:hAnsi="Verdana" w:cs="Arial"/>
        </w:rPr>
        <w:t xml:space="preserve">, </w:t>
      </w:r>
      <w:r w:rsidR="009F28D8">
        <w:rPr>
          <w:rFonts w:ascii="Verdana" w:hAnsi="Verdana" w:cs="Arial"/>
        </w:rPr>
        <w:t>a</w:t>
      </w:r>
      <w:r w:rsidR="00225D06" w:rsidRPr="00BC589B">
        <w:rPr>
          <w:rFonts w:ascii="Verdana" w:hAnsi="Verdana" w:cs="Arial"/>
        </w:rPr>
        <w:t>cceso a la red</w:t>
      </w:r>
      <w:r w:rsidR="00C50C15" w:rsidRPr="00BC589B">
        <w:rPr>
          <w:rFonts w:ascii="Verdana" w:hAnsi="Verdana" w:cs="Arial"/>
        </w:rPr>
        <w:t xml:space="preserve">, </w:t>
      </w:r>
      <w:r w:rsidR="009F28D8">
        <w:rPr>
          <w:rFonts w:ascii="Verdana" w:hAnsi="Verdana" w:cs="Arial"/>
        </w:rPr>
        <w:t>t</w:t>
      </w:r>
      <w:r w:rsidR="00225D06" w:rsidRPr="00BC589B">
        <w:rPr>
          <w:rFonts w:ascii="Verdana" w:hAnsi="Verdana" w:cs="Arial"/>
        </w:rPr>
        <w:t>ener en cuenta los diferentes públicos</w:t>
      </w:r>
      <w:r w:rsidR="00C50C15" w:rsidRPr="00BC589B">
        <w:rPr>
          <w:rFonts w:ascii="Verdana" w:hAnsi="Verdana" w:cs="Arial"/>
        </w:rPr>
        <w:t xml:space="preserve">, </w:t>
      </w:r>
      <w:r w:rsidR="009F28D8">
        <w:rPr>
          <w:rFonts w:ascii="Verdana" w:hAnsi="Verdana" w:cs="Arial"/>
        </w:rPr>
        <w:t>c</w:t>
      </w:r>
      <w:r w:rsidR="00225D06" w:rsidRPr="00BC589B">
        <w:rPr>
          <w:rFonts w:ascii="Verdana" w:hAnsi="Verdana" w:cs="Arial"/>
        </w:rPr>
        <w:t>apacitación</w:t>
      </w:r>
      <w:r w:rsidR="00C50C15" w:rsidRPr="00BC589B">
        <w:rPr>
          <w:rFonts w:ascii="Verdana" w:hAnsi="Verdana" w:cs="Arial"/>
        </w:rPr>
        <w:t xml:space="preserve">, </w:t>
      </w:r>
      <w:r w:rsidR="009F28D8">
        <w:rPr>
          <w:rFonts w:ascii="Verdana" w:hAnsi="Verdana" w:cs="Arial"/>
        </w:rPr>
        <w:t>d</w:t>
      </w:r>
      <w:r w:rsidR="00225D06" w:rsidRPr="00BC589B">
        <w:rPr>
          <w:rFonts w:ascii="Verdana" w:hAnsi="Verdana" w:cs="Arial"/>
        </w:rPr>
        <w:t>otación de tecnología o de fomento al acceso</w:t>
      </w:r>
      <w:r w:rsidR="00C50C15" w:rsidRPr="00BC589B">
        <w:rPr>
          <w:rFonts w:ascii="Verdana" w:hAnsi="Verdana" w:cs="Arial"/>
        </w:rPr>
        <w:t xml:space="preserve">, </w:t>
      </w:r>
      <w:r w:rsidR="009F28D8">
        <w:rPr>
          <w:rFonts w:ascii="Verdana" w:hAnsi="Verdana" w:cs="Arial"/>
        </w:rPr>
        <w:t>d</w:t>
      </w:r>
      <w:r w:rsidR="00225D06" w:rsidRPr="00BC589B">
        <w:rPr>
          <w:rFonts w:ascii="Verdana" w:hAnsi="Verdana" w:cs="Arial"/>
        </w:rPr>
        <w:t>esarrollar proyectos de evaluación y adopción de tecnología</w:t>
      </w:r>
      <w:r w:rsidR="00C50C15" w:rsidRPr="00BC589B">
        <w:rPr>
          <w:rFonts w:ascii="Verdana" w:hAnsi="Verdana" w:cs="Arial"/>
        </w:rPr>
        <w:t xml:space="preserve">, </w:t>
      </w:r>
      <w:r w:rsidR="009F28D8">
        <w:rPr>
          <w:rFonts w:ascii="Verdana" w:hAnsi="Verdana" w:cs="Arial"/>
        </w:rPr>
        <w:t>e</w:t>
      </w:r>
      <w:r w:rsidR="00225D06" w:rsidRPr="00BC589B">
        <w:rPr>
          <w:rFonts w:ascii="Verdana" w:hAnsi="Verdana" w:cs="Arial"/>
        </w:rPr>
        <w:t>valuación del nivel de adopción de tecn</w:t>
      </w:r>
      <w:r w:rsidR="00C50C15" w:rsidRPr="00BC589B">
        <w:rPr>
          <w:rFonts w:ascii="Verdana" w:hAnsi="Verdana" w:cs="Arial"/>
        </w:rPr>
        <w:t xml:space="preserve">ología y satisfacción en el uso, </w:t>
      </w:r>
      <w:r w:rsidR="009F28D8">
        <w:rPr>
          <w:rFonts w:ascii="Verdana" w:hAnsi="Verdana" w:cs="Arial"/>
        </w:rPr>
        <w:t>g</w:t>
      </w:r>
      <w:r w:rsidRPr="00BC589B">
        <w:rPr>
          <w:rFonts w:ascii="Verdana" w:hAnsi="Verdana" w:cs="Arial"/>
        </w:rPr>
        <w:t xml:space="preserve">eneración de </w:t>
      </w:r>
      <w:r w:rsidR="00225D06" w:rsidRPr="00BC589B">
        <w:rPr>
          <w:rFonts w:ascii="Verdana" w:hAnsi="Verdana" w:cs="Arial"/>
        </w:rPr>
        <w:t>una c</w:t>
      </w:r>
      <w:r w:rsidR="00C50C15" w:rsidRPr="00BC589B">
        <w:rPr>
          <w:rFonts w:ascii="Verdana" w:hAnsi="Verdana" w:cs="Arial"/>
        </w:rPr>
        <w:t>ultura digital personal</w:t>
      </w:r>
      <w:r w:rsidRPr="00BC589B">
        <w:rPr>
          <w:rFonts w:ascii="Verdana" w:hAnsi="Verdana" w:cs="Arial"/>
        </w:rPr>
        <w:t xml:space="preserve"> que le</w:t>
      </w:r>
      <w:r w:rsidR="00225D06" w:rsidRPr="00BC589B">
        <w:rPr>
          <w:rFonts w:ascii="Verdana" w:hAnsi="Verdana" w:cs="Arial"/>
        </w:rPr>
        <w:t xml:space="preserve"> permita</w:t>
      </w:r>
      <w:r w:rsidRPr="00BC589B">
        <w:rPr>
          <w:rFonts w:ascii="Verdana" w:hAnsi="Verdana" w:cs="Arial"/>
        </w:rPr>
        <w:t xml:space="preserve"> al personal</w:t>
      </w:r>
      <w:r w:rsidR="009F28D8">
        <w:rPr>
          <w:rFonts w:ascii="Verdana" w:hAnsi="Verdana" w:cs="Arial"/>
        </w:rPr>
        <w:t xml:space="preserve"> interiorizar el m</w:t>
      </w:r>
      <w:r w:rsidR="00225D06" w:rsidRPr="00BC589B">
        <w:rPr>
          <w:rFonts w:ascii="Verdana" w:hAnsi="Verdana" w:cs="Arial"/>
        </w:rPr>
        <w:t>odelo y sus</w:t>
      </w:r>
      <w:r w:rsidRPr="00BC589B">
        <w:rPr>
          <w:rFonts w:ascii="Verdana" w:hAnsi="Verdana" w:cs="Arial"/>
        </w:rPr>
        <w:t xml:space="preserve"> </w:t>
      </w:r>
      <w:r w:rsidR="00225D06" w:rsidRPr="00BC589B">
        <w:rPr>
          <w:rFonts w:ascii="Verdana" w:hAnsi="Verdana" w:cs="Arial"/>
        </w:rPr>
        <w:t>componentes,</w:t>
      </w:r>
      <w:r w:rsidRPr="00BC589B">
        <w:rPr>
          <w:rFonts w:ascii="Verdana" w:hAnsi="Verdana" w:cs="Arial"/>
        </w:rPr>
        <w:t xml:space="preserve"> </w:t>
      </w:r>
      <w:r w:rsidR="00225D06" w:rsidRPr="00BC589B">
        <w:rPr>
          <w:rFonts w:ascii="Verdana" w:hAnsi="Verdana" w:cs="Arial"/>
        </w:rPr>
        <w:t>como parte de su visión frente a la tecnología y la información.</w:t>
      </w:r>
    </w:p>
    <w:p w:rsidR="000E5DAD" w:rsidRPr="00BC589B" w:rsidRDefault="000E5DAD" w:rsidP="00225D06">
      <w:pPr>
        <w:autoSpaceDE w:val="0"/>
        <w:autoSpaceDN w:val="0"/>
        <w:adjustRightInd w:val="0"/>
        <w:spacing w:after="0" w:line="240" w:lineRule="auto"/>
        <w:rPr>
          <w:rFonts w:ascii="Verdana" w:hAnsi="Verdana" w:cs="Arial"/>
        </w:rPr>
      </w:pPr>
    </w:p>
    <w:p w:rsidR="004F0DF3" w:rsidRPr="00BC589B" w:rsidRDefault="004F0DF3" w:rsidP="00225D06">
      <w:pPr>
        <w:autoSpaceDE w:val="0"/>
        <w:autoSpaceDN w:val="0"/>
        <w:adjustRightInd w:val="0"/>
        <w:spacing w:after="0" w:line="240" w:lineRule="auto"/>
        <w:rPr>
          <w:rFonts w:ascii="Verdana" w:hAnsi="Verdana" w:cs="Arial"/>
        </w:rPr>
      </w:pPr>
    </w:p>
    <w:p w:rsidR="00225D06" w:rsidRPr="00BC589B" w:rsidRDefault="00C50C15" w:rsidP="00C50C15">
      <w:pPr>
        <w:pStyle w:val="Ttulo3"/>
        <w:rPr>
          <w:rFonts w:ascii="Verdana" w:hAnsi="Verdana" w:cs="Arial"/>
          <w:color w:val="002060"/>
        </w:rPr>
      </w:pPr>
      <w:bookmarkStart w:id="29" w:name="_Toc480472317"/>
      <w:r w:rsidRPr="00BC589B">
        <w:rPr>
          <w:rFonts w:ascii="Verdana" w:hAnsi="Verdana" w:cs="Arial"/>
          <w:color w:val="002060"/>
        </w:rPr>
        <w:t xml:space="preserve">2.1.1 </w:t>
      </w:r>
      <w:r w:rsidR="000934FB">
        <w:rPr>
          <w:rFonts w:ascii="Verdana" w:hAnsi="Verdana" w:cs="Arial"/>
          <w:color w:val="002060"/>
        </w:rPr>
        <w:t xml:space="preserve">Importancia de conocer el </w:t>
      </w:r>
      <w:r w:rsidR="00225D06" w:rsidRPr="00BC589B">
        <w:rPr>
          <w:rFonts w:ascii="Verdana" w:hAnsi="Verdana" w:cs="Arial"/>
          <w:color w:val="002060"/>
        </w:rPr>
        <w:t>Estado de madurez</w:t>
      </w:r>
      <w:r w:rsidR="000934FB">
        <w:rPr>
          <w:rFonts w:ascii="Verdana" w:hAnsi="Verdana" w:cs="Arial"/>
          <w:color w:val="002060"/>
        </w:rPr>
        <w:t xml:space="preserve"> de AE</w:t>
      </w:r>
      <w:bookmarkEnd w:id="29"/>
      <w:r w:rsidR="00AB597A" w:rsidRPr="00BC589B">
        <w:rPr>
          <w:rFonts w:ascii="Verdana" w:hAnsi="Verdana" w:cs="Arial"/>
          <w:color w:val="002060"/>
        </w:rPr>
        <w:t xml:space="preserve"> </w:t>
      </w:r>
    </w:p>
    <w:p w:rsidR="00AB25A8" w:rsidRPr="00BC589B" w:rsidRDefault="00AB25A8" w:rsidP="00225D06">
      <w:pPr>
        <w:autoSpaceDE w:val="0"/>
        <w:autoSpaceDN w:val="0"/>
        <w:adjustRightInd w:val="0"/>
        <w:spacing w:after="0" w:line="240" w:lineRule="auto"/>
        <w:rPr>
          <w:rFonts w:ascii="Verdana" w:hAnsi="Verdana" w:cs="Arial"/>
        </w:rPr>
      </w:pPr>
    </w:p>
    <w:p w:rsidR="00225D06" w:rsidRPr="00BC589B" w:rsidRDefault="00DD47A1" w:rsidP="00C50C15">
      <w:pPr>
        <w:autoSpaceDE w:val="0"/>
        <w:autoSpaceDN w:val="0"/>
        <w:adjustRightInd w:val="0"/>
        <w:spacing w:after="0" w:line="360" w:lineRule="auto"/>
        <w:jc w:val="both"/>
        <w:rPr>
          <w:rFonts w:ascii="Verdana" w:hAnsi="Verdana" w:cs="Arial"/>
        </w:rPr>
      </w:pPr>
      <w:r w:rsidRPr="00BC589B">
        <w:rPr>
          <w:rFonts w:ascii="Verdana" w:hAnsi="Verdana" w:cs="Arial"/>
        </w:rPr>
        <w:t xml:space="preserve">Según </w:t>
      </w:r>
      <w:r w:rsidR="00C50C15" w:rsidRPr="00BC589B">
        <w:rPr>
          <w:rFonts w:ascii="Verdana" w:hAnsi="Verdana" w:cs="Arial"/>
        </w:rPr>
        <w:t>el marco de referencia de</w:t>
      </w:r>
      <w:r w:rsidR="00AB25A8" w:rsidRPr="00BC589B">
        <w:rPr>
          <w:rFonts w:ascii="Verdana" w:hAnsi="Verdana" w:cs="Arial"/>
        </w:rPr>
        <w:t xml:space="preserve"> Arquitectura Empresarial, </w:t>
      </w:r>
      <w:r w:rsidRPr="00BC589B">
        <w:rPr>
          <w:rFonts w:ascii="Verdana" w:hAnsi="Verdana" w:cs="Arial"/>
        </w:rPr>
        <w:t xml:space="preserve">se debe </w:t>
      </w:r>
      <w:r w:rsidR="00225D06" w:rsidRPr="00BC589B">
        <w:rPr>
          <w:rFonts w:ascii="Verdana" w:hAnsi="Verdana" w:cs="Arial"/>
        </w:rPr>
        <w:t xml:space="preserve">hacer un diagnóstico del estado de madurez de la </w:t>
      </w:r>
      <w:r w:rsidR="00AB25A8" w:rsidRPr="00BC589B">
        <w:rPr>
          <w:rFonts w:ascii="Verdana" w:hAnsi="Verdana" w:cs="Arial"/>
        </w:rPr>
        <w:t xml:space="preserve">entidad </w:t>
      </w:r>
      <w:r w:rsidRPr="00BC589B">
        <w:rPr>
          <w:rFonts w:ascii="Verdana" w:hAnsi="Verdana" w:cs="Arial"/>
        </w:rPr>
        <w:t xml:space="preserve">desde </w:t>
      </w:r>
      <w:r w:rsidR="00AB25A8" w:rsidRPr="00BC589B">
        <w:rPr>
          <w:rFonts w:ascii="Verdana" w:hAnsi="Verdana" w:cs="Arial"/>
        </w:rPr>
        <w:t>los seis dominios del modelo y</w:t>
      </w:r>
      <w:r w:rsidR="00C50C15" w:rsidRPr="00BC589B">
        <w:rPr>
          <w:rFonts w:ascii="Verdana" w:hAnsi="Verdana" w:cs="Arial"/>
        </w:rPr>
        <w:t>,</w:t>
      </w:r>
      <w:r w:rsidR="00AB25A8" w:rsidRPr="00BC589B">
        <w:rPr>
          <w:rFonts w:ascii="Verdana" w:hAnsi="Verdana" w:cs="Arial"/>
        </w:rPr>
        <w:t xml:space="preserve"> para esto</w:t>
      </w:r>
      <w:r w:rsidR="00C50C15" w:rsidRPr="00BC589B">
        <w:rPr>
          <w:rFonts w:ascii="Verdana" w:hAnsi="Verdana" w:cs="Arial"/>
        </w:rPr>
        <w:t>,</w:t>
      </w:r>
      <w:r w:rsidR="00AB25A8" w:rsidRPr="00BC589B">
        <w:rPr>
          <w:rFonts w:ascii="Verdana" w:hAnsi="Verdana" w:cs="Arial"/>
        </w:rPr>
        <w:t xml:space="preserve"> </w:t>
      </w:r>
      <w:r w:rsidR="00C50C15" w:rsidRPr="00BC589B">
        <w:rPr>
          <w:rFonts w:ascii="Verdana" w:hAnsi="Verdana" w:cs="Arial"/>
        </w:rPr>
        <w:t>se recomienda</w:t>
      </w:r>
      <w:r w:rsidR="00AB25A8" w:rsidRPr="00BC589B">
        <w:rPr>
          <w:rFonts w:ascii="Verdana" w:hAnsi="Verdana" w:cs="Arial"/>
        </w:rPr>
        <w:t xml:space="preserve"> evaluar el estado </w:t>
      </w:r>
      <w:r w:rsidR="003A4C8F" w:rsidRPr="00BC589B">
        <w:rPr>
          <w:rFonts w:ascii="Verdana" w:hAnsi="Verdana" w:cs="Arial"/>
        </w:rPr>
        <w:t xml:space="preserve">de </w:t>
      </w:r>
      <w:r w:rsidR="00AB25A8" w:rsidRPr="00BC589B">
        <w:rPr>
          <w:rFonts w:ascii="Verdana" w:hAnsi="Verdana" w:cs="Arial"/>
        </w:rPr>
        <w:t>madurez a partir de los rangos</w:t>
      </w:r>
      <w:r w:rsidR="00225D06" w:rsidRPr="00BC589B">
        <w:rPr>
          <w:rFonts w:ascii="Verdana" w:hAnsi="Verdana" w:cs="Arial"/>
        </w:rPr>
        <w:t xml:space="preserve"> alto, medio</w:t>
      </w:r>
      <w:r w:rsidR="00AB25A8" w:rsidRPr="00BC589B">
        <w:rPr>
          <w:rFonts w:ascii="Verdana" w:hAnsi="Verdana" w:cs="Arial"/>
        </w:rPr>
        <w:t xml:space="preserve"> </w:t>
      </w:r>
      <w:r w:rsidRPr="00BC589B">
        <w:rPr>
          <w:rFonts w:ascii="Verdana" w:hAnsi="Verdana" w:cs="Arial"/>
        </w:rPr>
        <w:t xml:space="preserve">y </w:t>
      </w:r>
      <w:r w:rsidR="00225D06" w:rsidRPr="00BC589B">
        <w:rPr>
          <w:rFonts w:ascii="Verdana" w:hAnsi="Verdana" w:cs="Arial"/>
        </w:rPr>
        <w:t>bajo.</w:t>
      </w:r>
    </w:p>
    <w:p w:rsidR="00225D06" w:rsidRPr="00BC589B" w:rsidRDefault="00225D06" w:rsidP="00C50C15">
      <w:pPr>
        <w:spacing w:line="360" w:lineRule="auto"/>
        <w:jc w:val="both"/>
        <w:rPr>
          <w:rFonts w:ascii="Verdana" w:hAnsi="Verdana" w:cs="Arial"/>
        </w:rPr>
      </w:pPr>
    </w:p>
    <w:p w:rsidR="00225D06" w:rsidRPr="00BC589B" w:rsidRDefault="00B17249" w:rsidP="00C50C15">
      <w:pPr>
        <w:spacing w:line="360" w:lineRule="auto"/>
        <w:jc w:val="both"/>
        <w:rPr>
          <w:rFonts w:ascii="Verdana" w:hAnsi="Verdana" w:cs="Arial"/>
        </w:rPr>
      </w:pPr>
      <w:r w:rsidRPr="00BC589B">
        <w:rPr>
          <w:rFonts w:ascii="Verdana" w:hAnsi="Verdana" w:cs="Arial"/>
        </w:rPr>
        <w:t xml:space="preserve">Este diagnóstico sobre el estado de madurez debe hacer parte fundamental del PETI, definiendo indicadores que permitan evaluar el avance y procesos para su actualización. Si la entidad </w:t>
      </w:r>
      <w:r w:rsidR="00D13CC2" w:rsidRPr="00BC589B">
        <w:rPr>
          <w:rFonts w:ascii="Verdana" w:hAnsi="Verdana" w:cs="Arial"/>
        </w:rPr>
        <w:t xml:space="preserve">tiene </w:t>
      </w:r>
      <w:r w:rsidRPr="00BC589B">
        <w:rPr>
          <w:rFonts w:ascii="Verdana" w:hAnsi="Verdana" w:cs="Arial"/>
        </w:rPr>
        <w:t>o adopta estos elementos,</w:t>
      </w:r>
      <w:r w:rsidR="00225D06" w:rsidRPr="00BC589B">
        <w:rPr>
          <w:rFonts w:ascii="Verdana" w:hAnsi="Verdana" w:cs="Arial"/>
        </w:rPr>
        <w:t xml:space="preserve"> el nivel de madurez </w:t>
      </w:r>
      <w:r w:rsidRPr="00BC589B">
        <w:rPr>
          <w:rFonts w:ascii="Verdana" w:hAnsi="Verdana" w:cs="Arial"/>
        </w:rPr>
        <w:t>será</w:t>
      </w:r>
      <w:r w:rsidR="00225D06" w:rsidRPr="00BC589B">
        <w:rPr>
          <w:rFonts w:ascii="Verdana" w:hAnsi="Verdana" w:cs="Arial"/>
        </w:rPr>
        <w:t xml:space="preserve"> alto y si no el nivel de madurez es bajo. </w:t>
      </w:r>
      <w:r w:rsidRPr="00BC589B">
        <w:rPr>
          <w:rFonts w:ascii="Verdana" w:hAnsi="Verdana" w:cs="Arial"/>
        </w:rPr>
        <w:t>Pero</w:t>
      </w:r>
      <w:r w:rsidR="00225D06" w:rsidRPr="00BC589B">
        <w:rPr>
          <w:rFonts w:ascii="Verdana" w:hAnsi="Verdana" w:cs="Arial"/>
        </w:rPr>
        <w:t xml:space="preserve"> si existen algunos </w:t>
      </w:r>
      <w:r w:rsidR="00225D06" w:rsidRPr="00BC589B">
        <w:rPr>
          <w:rFonts w:ascii="Verdana" w:hAnsi="Verdana" w:cs="Arial"/>
        </w:rPr>
        <w:lastRenderedPageBreak/>
        <w:t>de los</w:t>
      </w:r>
      <w:r w:rsidRPr="00BC589B">
        <w:rPr>
          <w:rFonts w:ascii="Verdana" w:hAnsi="Verdana" w:cs="Arial"/>
        </w:rPr>
        <w:t xml:space="preserve"> </w:t>
      </w:r>
      <w:r w:rsidR="00225D06" w:rsidRPr="00BC589B">
        <w:rPr>
          <w:rFonts w:ascii="Verdana" w:hAnsi="Verdana" w:cs="Arial"/>
        </w:rPr>
        <w:t xml:space="preserve">elementos </w:t>
      </w:r>
      <w:r w:rsidR="00F321DB" w:rsidRPr="00BC589B">
        <w:rPr>
          <w:rFonts w:ascii="Verdana" w:hAnsi="Verdana" w:cs="Arial"/>
        </w:rPr>
        <w:t>indicados,</w:t>
      </w:r>
      <w:r w:rsidR="00225D06" w:rsidRPr="00BC589B">
        <w:rPr>
          <w:rFonts w:ascii="Verdana" w:hAnsi="Verdana" w:cs="Arial"/>
        </w:rPr>
        <w:t xml:space="preserve"> pero no están coherentemente estructurados o están desactualizados,</w:t>
      </w:r>
      <w:r w:rsidRPr="00BC589B">
        <w:rPr>
          <w:rFonts w:ascii="Verdana" w:hAnsi="Verdana" w:cs="Arial"/>
        </w:rPr>
        <w:t xml:space="preserve"> se puede catalogar este punto</w:t>
      </w:r>
      <w:r w:rsidR="00225D06" w:rsidRPr="00BC589B">
        <w:rPr>
          <w:rFonts w:ascii="Verdana" w:hAnsi="Verdana" w:cs="Arial"/>
        </w:rPr>
        <w:t xml:space="preserve"> en un grado de madurez medio.</w:t>
      </w:r>
    </w:p>
    <w:p w:rsidR="00225D06" w:rsidRPr="00BC589B" w:rsidRDefault="00B17249" w:rsidP="00C50C15">
      <w:pPr>
        <w:autoSpaceDE w:val="0"/>
        <w:autoSpaceDN w:val="0"/>
        <w:adjustRightInd w:val="0"/>
        <w:spacing w:after="0" w:line="360" w:lineRule="auto"/>
        <w:jc w:val="both"/>
        <w:rPr>
          <w:rFonts w:ascii="Verdana" w:hAnsi="Verdana" w:cs="Arial"/>
        </w:rPr>
      </w:pPr>
      <w:r w:rsidRPr="00BC589B">
        <w:rPr>
          <w:rFonts w:ascii="Verdana" w:hAnsi="Verdana" w:cs="Arial"/>
        </w:rPr>
        <w:t>La identificación de los niveles</w:t>
      </w:r>
      <w:r w:rsidR="00225D06" w:rsidRPr="00BC589B">
        <w:rPr>
          <w:rFonts w:ascii="Verdana" w:hAnsi="Verdana" w:cs="Arial"/>
        </w:rPr>
        <w:t xml:space="preserve"> de madurez y las </w:t>
      </w:r>
      <w:r w:rsidRPr="00BC589B">
        <w:rPr>
          <w:rFonts w:ascii="Verdana" w:hAnsi="Verdana" w:cs="Arial"/>
        </w:rPr>
        <w:t>necesidades</w:t>
      </w:r>
      <w:r w:rsidR="00225D06" w:rsidRPr="00BC589B">
        <w:rPr>
          <w:rFonts w:ascii="Verdana" w:hAnsi="Verdana" w:cs="Arial"/>
        </w:rPr>
        <w:t xml:space="preserve"> encontradas </w:t>
      </w:r>
      <w:r w:rsidRPr="00BC589B">
        <w:rPr>
          <w:rFonts w:ascii="Verdana" w:hAnsi="Verdana" w:cs="Arial"/>
        </w:rPr>
        <w:t>definirán</w:t>
      </w:r>
      <w:r w:rsidR="00225D06" w:rsidRPr="00BC589B">
        <w:rPr>
          <w:rFonts w:ascii="Verdana" w:hAnsi="Verdana" w:cs="Arial"/>
        </w:rPr>
        <w:t xml:space="preserve"> las</w:t>
      </w:r>
      <w:r w:rsidRPr="00BC589B">
        <w:rPr>
          <w:rFonts w:ascii="Verdana" w:hAnsi="Verdana" w:cs="Arial"/>
        </w:rPr>
        <w:t xml:space="preserve"> </w:t>
      </w:r>
      <w:r w:rsidR="00225D06" w:rsidRPr="00BC589B">
        <w:rPr>
          <w:rFonts w:ascii="Verdana" w:hAnsi="Verdana" w:cs="Arial"/>
        </w:rPr>
        <w:t xml:space="preserve">acciones que se </w:t>
      </w:r>
      <w:r w:rsidR="00DC0A8F" w:rsidRPr="00BC589B">
        <w:rPr>
          <w:rFonts w:ascii="Verdana" w:hAnsi="Verdana" w:cs="Arial"/>
        </w:rPr>
        <w:t>deben emprender</w:t>
      </w:r>
      <w:r w:rsidR="00225D06" w:rsidRPr="00BC589B">
        <w:rPr>
          <w:rFonts w:ascii="Verdana" w:hAnsi="Verdana" w:cs="Arial"/>
        </w:rPr>
        <w:t xml:space="preserve"> para alcanzar un </w:t>
      </w:r>
      <w:r w:rsidR="00F85C59" w:rsidRPr="00BC589B">
        <w:rPr>
          <w:rFonts w:ascii="Verdana" w:hAnsi="Verdana" w:cs="Arial"/>
        </w:rPr>
        <w:t xml:space="preserve">mayor </w:t>
      </w:r>
      <w:r w:rsidR="00225D06" w:rsidRPr="00BC589B">
        <w:rPr>
          <w:rFonts w:ascii="Verdana" w:hAnsi="Verdana" w:cs="Arial"/>
        </w:rPr>
        <w:t>grado de madurez, al finalizar la</w:t>
      </w:r>
      <w:r w:rsidR="00DC0A8F" w:rsidRPr="00BC589B">
        <w:rPr>
          <w:rFonts w:ascii="Verdana" w:hAnsi="Verdana" w:cs="Arial"/>
        </w:rPr>
        <w:t xml:space="preserve"> </w:t>
      </w:r>
      <w:r w:rsidR="00225D06" w:rsidRPr="00BC589B">
        <w:rPr>
          <w:rFonts w:ascii="Verdana" w:hAnsi="Verdana" w:cs="Arial"/>
        </w:rPr>
        <w:t>implementación del modelo y de los proyectos resultantes. Dichas acciones se deberán</w:t>
      </w:r>
      <w:r w:rsidR="00DC0A8F" w:rsidRPr="00BC589B">
        <w:rPr>
          <w:rFonts w:ascii="Verdana" w:hAnsi="Verdana" w:cs="Arial"/>
        </w:rPr>
        <w:t xml:space="preserve"> </w:t>
      </w:r>
      <w:r w:rsidR="00225D06" w:rsidRPr="00BC589B">
        <w:rPr>
          <w:rFonts w:ascii="Verdana" w:hAnsi="Verdana" w:cs="Arial"/>
        </w:rPr>
        <w:t xml:space="preserve">incluir como parte </w:t>
      </w:r>
      <w:r w:rsidR="00DC0A8F" w:rsidRPr="00BC589B">
        <w:rPr>
          <w:rFonts w:ascii="Verdana" w:hAnsi="Verdana" w:cs="Arial"/>
        </w:rPr>
        <w:t xml:space="preserve">integral </w:t>
      </w:r>
      <w:r w:rsidR="00225D06" w:rsidRPr="00BC589B">
        <w:rPr>
          <w:rFonts w:ascii="Verdana" w:hAnsi="Verdana" w:cs="Arial"/>
        </w:rPr>
        <w:t xml:space="preserve">del </w:t>
      </w:r>
      <w:r w:rsidR="00DC0A8F" w:rsidRPr="00BC589B">
        <w:rPr>
          <w:rFonts w:ascii="Verdana" w:hAnsi="Verdana" w:cs="Arial"/>
        </w:rPr>
        <w:t>PETI</w:t>
      </w:r>
      <w:r w:rsidR="00225D06" w:rsidRPr="00BC589B">
        <w:rPr>
          <w:rFonts w:ascii="Verdana" w:hAnsi="Verdana" w:cs="Arial"/>
        </w:rPr>
        <w:t>.</w:t>
      </w:r>
    </w:p>
    <w:p w:rsidR="00DC0A8F" w:rsidRPr="00BC589B" w:rsidRDefault="00DC0A8F" w:rsidP="00C50C15">
      <w:pPr>
        <w:autoSpaceDE w:val="0"/>
        <w:autoSpaceDN w:val="0"/>
        <w:adjustRightInd w:val="0"/>
        <w:spacing w:after="0" w:line="360" w:lineRule="auto"/>
        <w:jc w:val="both"/>
        <w:rPr>
          <w:rFonts w:ascii="Verdana" w:hAnsi="Verdana" w:cs="Arial"/>
        </w:rPr>
      </w:pPr>
    </w:p>
    <w:p w:rsidR="001E495E" w:rsidRPr="00D11722" w:rsidRDefault="00C50C15" w:rsidP="00D11722">
      <w:pPr>
        <w:pStyle w:val="Ttulo2"/>
        <w:rPr>
          <w:rFonts w:ascii="Verdana" w:hAnsi="Verdana" w:cs="Arial"/>
          <w:color w:val="002060"/>
        </w:rPr>
      </w:pPr>
      <w:bookmarkStart w:id="30" w:name="_Toc480472318"/>
      <w:r w:rsidRPr="00D11722">
        <w:rPr>
          <w:rFonts w:ascii="Verdana" w:hAnsi="Verdana" w:cs="Arial"/>
          <w:color w:val="002060"/>
        </w:rPr>
        <w:t xml:space="preserve">2.2 </w:t>
      </w:r>
      <w:r w:rsidR="00F82AB0" w:rsidRPr="00D11722">
        <w:rPr>
          <w:rFonts w:ascii="Verdana" w:hAnsi="Verdana" w:cs="Arial"/>
          <w:color w:val="002060"/>
        </w:rPr>
        <w:t>Fases del proceso de</w:t>
      </w:r>
      <w:r w:rsidR="007C36A9" w:rsidRPr="00D11722">
        <w:rPr>
          <w:rFonts w:ascii="Verdana" w:hAnsi="Verdana" w:cs="Arial"/>
          <w:color w:val="002060"/>
        </w:rPr>
        <w:t xml:space="preserve"> formulación del PETI</w:t>
      </w:r>
      <w:bookmarkEnd w:id="30"/>
    </w:p>
    <w:p w:rsidR="007C36A9" w:rsidRPr="00BC589B" w:rsidRDefault="007C36A9" w:rsidP="007C36A9">
      <w:pPr>
        <w:rPr>
          <w:rFonts w:ascii="Verdana" w:hAnsi="Verdana" w:cs="Arial"/>
        </w:rPr>
      </w:pPr>
    </w:p>
    <w:p w:rsidR="007C36A9" w:rsidRPr="00BC589B" w:rsidRDefault="007C36A9" w:rsidP="00C50C15">
      <w:pPr>
        <w:spacing w:line="360" w:lineRule="auto"/>
        <w:rPr>
          <w:rFonts w:ascii="Verdana" w:hAnsi="Verdana" w:cs="Arial"/>
        </w:rPr>
      </w:pPr>
      <w:r w:rsidRPr="00BC589B">
        <w:rPr>
          <w:rFonts w:ascii="Verdana" w:hAnsi="Verdana" w:cs="Arial"/>
        </w:rPr>
        <w:t xml:space="preserve">De manera general y siguiendo las recomendaciones del </w:t>
      </w:r>
      <w:r w:rsidR="00C50C15" w:rsidRPr="00BC589B">
        <w:rPr>
          <w:rFonts w:ascii="Verdana" w:hAnsi="Verdana" w:cs="Arial"/>
        </w:rPr>
        <w:t>marco de referencia</w:t>
      </w:r>
      <w:r w:rsidRPr="00BC589B">
        <w:rPr>
          <w:rFonts w:ascii="Verdana" w:hAnsi="Verdana" w:cs="Arial"/>
        </w:rPr>
        <w:t xml:space="preserve">, el proceso </w:t>
      </w:r>
      <w:r w:rsidR="00E83E43" w:rsidRPr="00BC589B">
        <w:rPr>
          <w:rFonts w:ascii="Verdana" w:hAnsi="Verdana" w:cs="Arial"/>
        </w:rPr>
        <w:t xml:space="preserve">de formulación </w:t>
      </w:r>
      <w:r w:rsidR="00C50C15" w:rsidRPr="00BC589B">
        <w:rPr>
          <w:rFonts w:ascii="Verdana" w:hAnsi="Verdana" w:cs="Arial"/>
        </w:rPr>
        <w:t xml:space="preserve">del PETI </w:t>
      </w:r>
      <w:r w:rsidR="00E83E43" w:rsidRPr="00BC589B">
        <w:rPr>
          <w:rFonts w:ascii="Verdana" w:hAnsi="Verdana" w:cs="Arial"/>
        </w:rPr>
        <w:t>se basó en tres grandes</w:t>
      </w:r>
      <w:r w:rsidRPr="00BC589B">
        <w:rPr>
          <w:rFonts w:ascii="Verdana" w:hAnsi="Verdana" w:cs="Arial"/>
        </w:rPr>
        <w:t xml:space="preserve"> fases, como fueron:</w:t>
      </w:r>
    </w:p>
    <w:p w:rsidR="007C36A9" w:rsidRPr="00BC589B" w:rsidRDefault="007C36A9" w:rsidP="00E66814">
      <w:pPr>
        <w:pStyle w:val="Prrafodelista"/>
        <w:numPr>
          <w:ilvl w:val="0"/>
          <w:numId w:val="13"/>
        </w:numPr>
        <w:spacing w:line="360" w:lineRule="auto"/>
        <w:rPr>
          <w:rFonts w:ascii="Verdana" w:hAnsi="Verdana" w:cs="Arial"/>
        </w:rPr>
      </w:pPr>
      <w:r w:rsidRPr="00BC589B">
        <w:rPr>
          <w:rFonts w:ascii="Verdana" w:hAnsi="Verdana" w:cs="Arial"/>
        </w:rPr>
        <w:t>Diagnóstico</w:t>
      </w:r>
    </w:p>
    <w:p w:rsidR="007C36A9" w:rsidRPr="00BC589B" w:rsidRDefault="007C36A9" w:rsidP="00E66814">
      <w:pPr>
        <w:pStyle w:val="Prrafodelista"/>
        <w:numPr>
          <w:ilvl w:val="0"/>
          <w:numId w:val="13"/>
        </w:numPr>
        <w:spacing w:line="360" w:lineRule="auto"/>
        <w:rPr>
          <w:rFonts w:ascii="Verdana" w:hAnsi="Verdana" w:cs="Arial"/>
        </w:rPr>
      </w:pPr>
      <w:r w:rsidRPr="00BC589B">
        <w:rPr>
          <w:rFonts w:ascii="Verdana" w:hAnsi="Verdana" w:cs="Arial"/>
        </w:rPr>
        <w:t>Definición de la Plataforma Estratégica</w:t>
      </w:r>
      <w:r w:rsidR="000E11DD" w:rsidRPr="00BC589B">
        <w:rPr>
          <w:rFonts w:ascii="Verdana" w:hAnsi="Verdana" w:cs="Arial"/>
        </w:rPr>
        <w:t xml:space="preserve"> Objetivo</w:t>
      </w:r>
    </w:p>
    <w:p w:rsidR="007C36A9" w:rsidRPr="00BC589B" w:rsidRDefault="007C36A9" w:rsidP="00E66814">
      <w:pPr>
        <w:pStyle w:val="Prrafodelista"/>
        <w:numPr>
          <w:ilvl w:val="0"/>
          <w:numId w:val="13"/>
        </w:numPr>
        <w:spacing w:line="360" w:lineRule="auto"/>
        <w:rPr>
          <w:rFonts w:ascii="Verdana" w:hAnsi="Verdana" w:cs="Arial"/>
        </w:rPr>
      </w:pPr>
      <w:r w:rsidRPr="00BC589B">
        <w:rPr>
          <w:rFonts w:ascii="Verdana" w:hAnsi="Verdana" w:cs="Arial"/>
        </w:rPr>
        <w:t>Definición</w:t>
      </w:r>
      <w:r w:rsidR="00512176" w:rsidRPr="00BC589B">
        <w:rPr>
          <w:rFonts w:ascii="Verdana" w:hAnsi="Verdana" w:cs="Arial"/>
        </w:rPr>
        <w:t xml:space="preserve"> del Plan Operativo</w:t>
      </w:r>
      <w:r w:rsidR="00AB597A" w:rsidRPr="00BC589B">
        <w:rPr>
          <w:rFonts w:ascii="Verdana" w:hAnsi="Verdana" w:cs="Arial"/>
        </w:rPr>
        <w:t xml:space="preserve"> y Ruta de implementación</w:t>
      </w:r>
    </w:p>
    <w:p w:rsidR="00E15933" w:rsidRPr="00BC589B" w:rsidRDefault="00E15933" w:rsidP="00E15933">
      <w:pPr>
        <w:spacing w:line="360" w:lineRule="auto"/>
        <w:jc w:val="both"/>
        <w:rPr>
          <w:rFonts w:ascii="Verdana" w:hAnsi="Verdana" w:cs="Arial"/>
        </w:rPr>
      </w:pPr>
      <w:r w:rsidRPr="00BC589B">
        <w:rPr>
          <w:rFonts w:ascii="Verdana" w:hAnsi="Verdana" w:cs="Arial"/>
        </w:rPr>
        <w:t xml:space="preserve">Es necesario aclarar que el marco de referencia IT4+ propuesto por el MinTIC es ante todo un marco de referencia conceptual y no metodológico, lo cual demanda la adopción de estrategias, instrumentos y otros métodos que complementen al modelo en cuestión metodológicamente, permitiendo materializar </w:t>
      </w:r>
      <w:r w:rsidR="00B95699">
        <w:rPr>
          <w:rFonts w:ascii="Verdana" w:hAnsi="Verdana" w:cs="Arial"/>
        </w:rPr>
        <w:t>o hacer operativos</w:t>
      </w:r>
      <w:r w:rsidRPr="00BC589B">
        <w:rPr>
          <w:rFonts w:ascii="Verdana" w:hAnsi="Verdana" w:cs="Arial"/>
        </w:rPr>
        <w:t xml:space="preserve"> estos conceptos en actividades específicas.  </w:t>
      </w:r>
    </w:p>
    <w:p w:rsidR="00512176" w:rsidRPr="00BC589B" w:rsidRDefault="00E15933" w:rsidP="00E15933">
      <w:pPr>
        <w:spacing w:line="360" w:lineRule="auto"/>
        <w:jc w:val="both"/>
        <w:rPr>
          <w:rFonts w:ascii="Verdana" w:hAnsi="Verdana" w:cs="Arial"/>
        </w:rPr>
      </w:pPr>
      <w:r w:rsidRPr="00BC589B">
        <w:rPr>
          <w:rFonts w:ascii="Verdana" w:hAnsi="Verdana" w:cs="Arial"/>
        </w:rPr>
        <w:t>Fue así como p</w:t>
      </w:r>
      <w:r w:rsidR="00E83E43" w:rsidRPr="00BC589B">
        <w:rPr>
          <w:rFonts w:ascii="Verdana" w:hAnsi="Verdana" w:cs="Arial"/>
        </w:rPr>
        <w:t>ara efectuar el levantamiento de información durante la etapa de diagnóstico, se construyeron diferentes instrumentos de recolección, basados en el Modelo IT4+</w:t>
      </w:r>
      <w:r w:rsidRPr="00BC589B">
        <w:rPr>
          <w:rFonts w:ascii="Verdana" w:hAnsi="Verdana" w:cs="Arial"/>
        </w:rPr>
        <w:t>, pero también en otros enfoques y metodologías. T</w:t>
      </w:r>
      <w:r w:rsidR="00824E6A" w:rsidRPr="00BC589B">
        <w:rPr>
          <w:rFonts w:ascii="Verdana" w:hAnsi="Verdana" w:cs="Arial"/>
        </w:rPr>
        <w:t>ambién se hicieron entrevistas con los responsables de los procesos y líderes de algunas áreas, se adelantaron encuestas y se realizaron diferentes reuniones de trabajo para validar la información o encontrar retroalimentación sobre aspectos a modificar, lo cual hizo que este ejercicio fuer</w:t>
      </w:r>
      <w:r w:rsidRPr="00BC589B">
        <w:rPr>
          <w:rFonts w:ascii="Verdana" w:hAnsi="Verdana" w:cs="Arial"/>
        </w:rPr>
        <w:t>a participativo y el resultado concertado con todos los involucrados.</w:t>
      </w:r>
    </w:p>
    <w:p w:rsidR="00D949A0" w:rsidRPr="00BC589B" w:rsidRDefault="00D949A0" w:rsidP="00E15933">
      <w:pPr>
        <w:spacing w:line="360" w:lineRule="auto"/>
        <w:jc w:val="both"/>
        <w:rPr>
          <w:rFonts w:ascii="Verdana" w:hAnsi="Verdana" w:cs="Arial"/>
        </w:rPr>
      </w:pPr>
    </w:p>
    <w:p w:rsidR="0028048C" w:rsidRPr="00BC589B" w:rsidRDefault="00D949A0" w:rsidP="00D949A0">
      <w:pPr>
        <w:pStyle w:val="Ttulo2"/>
        <w:rPr>
          <w:rFonts w:ascii="Verdana" w:hAnsi="Verdana" w:cs="Arial"/>
          <w:color w:val="002060"/>
        </w:rPr>
      </w:pPr>
      <w:bookmarkStart w:id="31" w:name="_Toc480472319"/>
      <w:r w:rsidRPr="00BC589B">
        <w:rPr>
          <w:rFonts w:ascii="Verdana" w:hAnsi="Verdana" w:cs="Arial"/>
          <w:color w:val="002060"/>
        </w:rPr>
        <w:t>2.3 Alcance territorial</w:t>
      </w:r>
      <w:bookmarkEnd w:id="31"/>
    </w:p>
    <w:p w:rsidR="00D949A0" w:rsidRPr="00BC589B" w:rsidRDefault="00D949A0" w:rsidP="00D949A0">
      <w:pPr>
        <w:jc w:val="both"/>
        <w:rPr>
          <w:rFonts w:ascii="Verdana" w:hAnsi="Verdana" w:cs="Arial"/>
        </w:rPr>
      </w:pPr>
    </w:p>
    <w:p w:rsidR="00D949A0" w:rsidRPr="00BC589B" w:rsidRDefault="00B31BA6" w:rsidP="00B31BA6">
      <w:pPr>
        <w:spacing w:line="360" w:lineRule="auto"/>
        <w:jc w:val="both"/>
        <w:rPr>
          <w:rFonts w:ascii="Verdana" w:hAnsi="Verdana" w:cs="Arial"/>
        </w:rPr>
      </w:pPr>
      <w:r w:rsidRPr="00BC589B">
        <w:rPr>
          <w:rFonts w:ascii="Verdana" w:hAnsi="Verdana" w:cs="Arial"/>
        </w:rPr>
        <w:t xml:space="preserve">Es a menudo común que los ejercicios de planificación estratégica de TI se centren en el interior de las entidades y, en parte, todo ejercicio de este tipo debería empezar por la revisión de los aspectos más internos o íntimos respecto a la gestión y gobierno de las TIC, antes de considerar otros posibles aspectos. No obstante, sin desconocer la importancia que </w:t>
      </w:r>
      <w:r w:rsidR="006526CF" w:rsidRPr="00BC589B">
        <w:rPr>
          <w:rFonts w:ascii="Verdana" w:hAnsi="Verdana" w:cs="Arial"/>
        </w:rPr>
        <w:t>tiene el</w:t>
      </w:r>
      <w:r w:rsidRPr="00BC589B">
        <w:rPr>
          <w:rFonts w:ascii="Verdana" w:hAnsi="Verdana" w:cs="Arial"/>
        </w:rPr>
        <w:t xml:space="preserve"> diagnóstico y fortalecimiento de todos los procesos internos de administración y gestión de las TIC, el presente trabajo pretende</w:t>
      </w:r>
      <w:r w:rsidR="008F0BB7" w:rsidRPr="00BC589B">
        <w:rPr>
          <w:rFonts w:ascii="Verdana" w:hAnsi="Verdana" w:cs="Arial"/>
        </w:rPr>
        <w:t>, además, tener un alcance territorial, que trascienda el ámbito exclusivamente interno de la entidad y contemple, por ejemplo, la situación del sector educativo o las necesidades específicas de la comunidad, a través de sondeos de opinión sobre tópicos de interés tecnológico.</w:t>
      </w:r>
    </w:p>
    <w:p w:rsidR="008F0BB7" w:rsidRPr="00BC589B" w:rsidRDefault="008F0BB7" w:rsidP="00B31BA6">
      <w:pPr>
        <w:spacing w:line="360" w:lineRule="auto"/>
        <w:jc w:val="both"/>
        <w:rPr>
          <w:rFonts w:ascii="Verdana" w:hAnsi="Verdana" w:cs="Arial"/>
        </w:rPr>
      </w:pPr>
      <w:r w:rsidRPr="00BC589B">
        <w:rPr>
          <w:rFonts w:ascii="Verdana" w:hAnsi="Verdana" w:cs="Arial"/>
        </w:rPr>
        <w:t>Este enfoque y alcance territorial, permitirá que el producto aquí consignado no sólo aporte en la superación de las brechas tecnológicas internas, sino también en las diversas necesidades externas a la entidad o territoriales, pero de responsabilidad de la Gobernación, apuntando con ello a la construcción de un territorio digital, donde la Gobernación del Archipiélago se convierte en una aliada y pilar fundamental del desarrollo integral del territorio, a través del uso eficiente y estratégico de los medios y recursos tecnológicos.</w:t>
      </w:r>
    </w:p>
    <w:p w:rsidR="00DF5E60" w:rsidRDefault="00DF5E60" w:rsidP="00E15933">
      <w:pPr>
        <w:pStyle w:val="Ttulo2"/>
        <w:rPr>
          <w:rFonts w:ascii="Verdana" w:hAnsi="Verdana" w:cs="Arial"/>
          <w:color w:val="002060"/>
        </w:rPr>
      </w:pPr>
    </w:p>
    <w:p w:rsidR="00225D06" w:rsidRPr="00BC589B" w:rsidRDefault="00E15933" w:rsidP="00E15933">
      <w:pPr>
        <w:pStyle w:val="Ttulo2"/>
        <w:rPr>
          <w:rFonts w:ascii="Verdana" w:hAnsi="Verdana" w:cs="Arial"/>
          <w:color w:val="002060"/>
        </w:rPr>
      </w:pPr>
      <w:bookmarkStart w:id="32" w:name="_Toc480472320"/>
      <w:r w:rsidRPr="00BC589B">
        <w:rPr>
          <w:rFonts w:ascii="Verdana" w:hAnsi="Verdana" w:cs="Arial"/>
          <w:color w:val="002060"/>
        </w:rPr>
        <w:t>2</w:t>
      </w:r>
      <w:r w:rsidR="00D949A0" w:rsidRPr="00BC589B">
        <w:rPr>
          <w:rFonts w:ascii="Verdana" w:hAnsi="Verdana" w:cs="Arial"/>
          <w:color w:val="002060"/>
        </w:rPr>
        <w:t>.4</w:t>
      </w:r>
      <w:r w:rsidRPr="00BC589B">
        <w:rPr>
          <w:rFonts w:ascii="Verdana" w:hAnsi="Verdana" w:cs="Arial"/>
          <w:color w:val="002060"/>
        </w:rPr>
        <w:t xml:space="preserve"> </w:t>
      </w:r>
      <w:r w:rsidR="0068236E" w:rsidRPr="00BC589B">
        <w:rPr>
          <w:rFonts w:ascii="Verdana" w:hAnsi="Verdana" w:cs="Arial"/>
          <w:color w:val="002060"/>
        </w:rPr>
        <w:t>Marco</w:t>
      </w:r>
      <w:r w:rsidR="0028048C" w:rsidRPr="00BC589B">
        <w:rPr>
          <w:rFonts w:ascii="Verdana" w:hAnsi="Verdana" w:cs="Arial"/>
          <w:color w:val="002060"/>
        </w:rPr>
        <w:t xml:space="preserve"> normativo</w:t>
      </w:r>
      <w:bookmarkEnd w:id="32"/>
    </w:p>
    <w:p w:rsidR="00824E6A" w:rsidRPr="00BC589B" w:rsidRDefault="00824E6A" w:rsidP="00D96FB3">
      <w:pPr>
        <w:rPr>
          <w:rFonts w:ascii="Verdana" w:hAnsi="Verdana" w:cs="Arial"/>
        </w:rPr>
      </w:pPr>
    </w:p>
    <w:p w:rsidR="00E15933" w:rsidRPr="00BC589B" w:rsidRDefault="00A51B42" w:rsidP="00A24090">
      <w:pPr>
        <w:spacing w:line="360" w:lineRule="auto"/>
        <w:jc w:val="both"/>
        <w:rPr>
          <w:rFonts w:ascii="Verdana" w:hAnsi="Verdana" w:cs="Arial"/>
        </w:rPr>
      </w:pPr>
      <w:r w:rsidRPr="00BC589B">
        <w:rPr>
          <w:rFonts w:ascii="Verdana" w:hAnsi="Verdana" w:cs="Arial"/>
        </w:rPr>
        <w:t>La</w:t>
      </w:r>
      <w:r w:rsidRPr="00BC589B">
        <w:rPr>
          <w:rFonts w:ascii="Verdana" w:hAnsi="Verdana" w:cs="Arial"/>
          <w:b/>
        </w:rPr>
        <w:t xml:space="preserve"> Ley 1753 de 2015</w:t>
      </w:r>
      <w:r w:rsidRPr="00BC589B">
        <w:rPr>
          <w:rFonts w:ascii="Verdana" w:hAnsi="Verdana" w:cs="Arial"/>
        </w:rPr>
        <w:t xml:space="preserve">, mediante la cual se expidió el Plan Nacional de Desarrollo 2014-2018 "Todos por un Nuevo País", dispuso en el parágrafo 2 literal b) del artículo 45, que: "las entidades estatales tendrán un Director de Tecnologías y Sistemas de Información, responsable de ejecutar los planes, </w:t>
      </w:r>
      <w:r w:rsidRPr="00BC589B">
        <w:rPr>
          <w:rFonts w:ascii="Verdana" w:hAnsi="Verdana" w:cs="Arial"/>
        </w:rPr>
        <w:lastRenderedPageBreak/>
        <w:t xml:space="preserve">programas y proyectos de tecnologías y sistemas de información en la respectiva entidad. </w:t>
      </w:r>
    </w:p>
    <w:p w:rsidR="00A44118" w:rsidRPr="00BC589B" w:rsidRDefault="00A51B42" w:rsidP="00A24090">
      <w:pPr>
        <w:spacing w:line="360" w:lineRule="auto"/>
        <w:jc w:val="both"/>
        <w:rPr>
          <w:rFonts w:ascii="Verdana" w:hAnsi="Verdana" w:cs="Arial"/>
        </w:rPr>
      </w:pPr>
      <w:r w:rsidRPr="00BC589B">
        <w:rPr>
          <w:rFonts w:ascii="Verdana" w:hAnsi="Verdana" w:cs="Arial"/>
        </w:rPr>
        <w:t>Por su parte</w:t>
      </w:r>
      <w:r w:rsidR="00E15933" w:rsidRPr="00BC589B">
        <w:rPr>
          <w:rFonts w:ascii="Verdana" w:hAnsi="Verdana" w:cs="Arial"/>
        </w:rPr>
        <w:t>,</w:t>
      </w:r>
      <w:r w:rsidRPr="00BC589B">
        <w:rPr>
          <w:rFonts w:ascii="Verdana" w:hAnsi="Verdana" w:cs="Arial"/>
        </w:rPr>
        <w:t xml:space="preserve"> el </w:t>
      </w:r>
      <w:r w:rsidRPr="00BC589B">
        <w:rPr>
          <w:rFonts w:ascii="Verdana" w:hAnsi="Verdana" w:cs="Arial"/>
          <w:b/>
        </w:rPr>
        <w:t>Decreto 415 de 2016</w:t>
      </w:r>
      <w:r w:rsidRPr="00BC589B">
        <w:rPr>
          <w:rFonts w:ascii="Verdana" w:hAnsi="Verdana" w:cs="Arial"/>
        </w:rPr>
        <w:t xml:space="preserve">, </w:t>
      </w:r>
      <w:r w:rsidR="0077597C" w:rsidRPr="00BC589B">
        <w:rPr>
          <w:rFonts w:ascii="Verdana" w:hAnsi="Verdana" w:cs="Arial"/>
        </w:rPr>
        <w:t>p</w:t>
      </w:r>
      <w:r w:rsidR="00A44118" w:rsidRPr="00BC589B">
        <w:rPr>
          <w:rFonts w:ascii="Verdana" w:hAnsi="Verdana" w:cs="Arial"/>
        </w:rPr>
        <w:t>or el cual se adiciona el Decreto Único Reglamentario del sector d</w:t>
      </w:r>
      <w:r w:rsidRPr="00BC589B">
        <w:rPr>
          <w:rFonts w:ascii="Verdana" w:hAnsi="Verdana" w:cs="Arial"/>
        </w:rPr>
        <w:t>e la Función Pública, Decreto Nú</w:t>
      </w:r>
      <w:r w:rsidR="00A44118" w:rsidRPr="00BC589B">
        <w:rPr>
          <w:rFonts w:ascii="Verdana" w:hAnsi="Verdana" w:cs="Arial"/>
        </w:rPr>
        <w:t>mero 1083 de 2015, en lo relacionado con la definición de los lineamientos para el fortalecimiento institucional en materia de tecnologías de la información y las comunicaciones</w:t>
      </w:r>
      <w:r w:rsidR="00B4715A" w:rsidRPr="00BC589B">
        <w:rPr>
          <w:rFonts w:ascii="Verdana" w:hAnsi="Verdana" w:cs="Arial"/>
        </w:rPr>
        <w:t>, e</w:t>
      </w:r>
      <w:r w:rsidRPr="00BC589B">
        <w:rPr>
          <w:rFonts w:ascii="Verdana" w:hAnsi="Verdana" w:cs="Arial"/>
        </w:rPr>
        <w:t>spec</w:t>
      </w:r>
      <w:r w:rsidR="00B4715A" w:rsidRPr="00BC589B">
        <w:rPr>
          <w:rFonts w:ascii="Verdana" w:hAnsi="Verdana" w:cs="Arial"/>
        </w:rPr>
        <w:t>i</w:t>
      </w:r>
      <w:r w:rsidRPr="00BC589B">
        <w:rPr>
          <w:rFonts w:ascii="Verdana" w:hAnsi="Verdana" w:cs="Arial"/>
        </w:rPr>
        <w:t xml:space="preserve">fica en su </w:t>
      </w:r>
      <w:r w:rsidR="00A44118" w:rsidRPr="00BC589B">
        <w:rPr>
          <w:rFonts w:ascii="Verdana" w:hAnsi="Verdana" w:cs="Arial"/>
        </w:rPr>
        <w:t>Artículo 1.</w:t>
      </w:r>
      <w:r w:rsidRPr="00BC589B">
        <w:rPr>
          <w:rFonts w:ascii="Verdana" w:hAnsi="Verdana" w:cs="Arial"/>
        </w:rPr>
        <w:t xml:space="preserve"> Lo siguiente</w:t>
      </w:r>
      <w:r w:rsidR="00A44118" w:rsidRPr="00BC589B">
        <w:rPr>
          <w:rFonts w:ascii="Verdana" w:hAnsi="Verdana" w:cs="Arial"/>
        </w:rPr>
        <w:t xml:space="preserve"> </w:t>
      </w:r>
      <w:r w:rsidRPr="00BC589B">
        <w:rPr>
          <w:rFonts w:ascii="Verdana" w:hAnsi="Verdana" w:cs="Arial"/>
        </w:rPr>
        <w:t>“</w:t>
      </w:r>
      <w:r w:rsidR="00854A1D" w:rsidRPr="00BC589B">
        <w:rPr>
          <w:rFonts w:ascii="Verdana" w:hAnsi="Verdana" w:cs="Arial"/>
        </w:rPr>
        <w:t xml:space="preserve">Adiciónese el Título </w:t>
      </w:r>
      <w:r w:rsidR="006526CF" w:rsidRPr="00BC589B">
        <w:rPr>
          <w:rFonts w:ascii="Verdana" w:hAnsi="Verdana" w:cs="Arial"/>
        </w:rPr>
        <w:t>35 la</w:t>
      </w:r>
      <w:r w:rsidR="00A44118" w:rsidRPr="00BC589B">
        <w:rPr>
          <w:rFonts w:ascii="Verdana" w:hAnsi="Verdana" w:cs="Arial"/>
        </w:rPr>
        <w:t xml:space="preserve"> parte 2 del libro 2 del </w:t>
      </w:r>
      <w:r w:rsidR="00A44118" w:rsidRPr="00BC589B">
        <w:rPr>
          <w:rFonts w:ascii="Verdana" w:hAnsi="Verdana" w:cs="Arial"/>
          <w:b/>
        </w:rPr>
        <w:t>Decreto No. 1083 de 2015</w:t>
      </w:r>
      <w:r w:rsidR="00A44118" w:rsidRPr="00BC589B">
        <w:rPr>
          <w:rFonts w:ascii="Verdana" w:hAnsi="Verdana" w:cs="Arial"/>
        </w:rPr>
        <w:t xml:space="preserve">, Decreto Único Reglamentario del sector de la Función Pública, en los siguientes términos: "TITULO 35 LINEAMIENTOS PARA EL FORTALECIMIENTO INSTITUCIONAL EN MATERIA DE </w:t>
      </w:r>
      <w:r w:rsidRPr="00BC589B">
        <w:rPr>
          <w:rFonts w:ascii="Verdana" w:hAnsi="Verdana" w:cs="Arial"/>
        </w:rPr>
        <w:t>TECNOLOGÍ</w:t>
      </w:r>
      <w:r w:rsidR="00A44118" w:rsidRPr="00BC589B">
        <w:rPr>
          <w:rFonts w:ascii="Verdana" w:hAnsi="Verdana" w:cs="Arial"/>
        </w:rPr>
        <w:t xml:space="preserve">AS DE LA </w:t>
      </w:r>
      <w:r w:rsidRPr="00BC589B">
        <w:rPr>
          <w:rFonts w:ascii="Verdana" w:hAnsi="Verdana" w:cs="Arial"/>
        </w:rPr>
        <w:t>INFORMACI</w:t>
      </w:r>
      <w:r w:rsidR="00A44118" w:rsidRPr="00BC589B">
        <w:rPr>
          <w:rFonts w:ascii="Verdana" w:hAnsi="Verdana" w:cs="Arial"/>
        </w:rPr>
        <w:t>ÓN Y LAS COMUNICACIONES</w:t>
      </w:r>
      <w:r w:rsidRPr="00BC589B">
        <w:rPr>
          <w:rFonts w:ascii="Verdana" w:hAnsi="Verdana" w:cs="Arial"/>
        </w:rPr>
        <w:t>,</w:t>
      </w:r>
      <w:r w:rsidR="00A44118" w:rsidRPr="00BC589B">
        <w:rPr>
          <w:rFonts w:ascii="Verdana" w:hAnsi="Verdana" w:cs="Arial"/>
        </w:rPr>
        <w:t xml:space="preserve"> </w:t>
      </w:r>
      <w:r w:rsidR="00A44118" w:rsidRPr="00BC589B">
        <w:rPr>
          <w:rFonts w:ascii="Verdana" w:hAnsi="Verdana" w:cs="Arial"/>
          <w:b/>
        </w:rPr>
        <w:t>Artículo 2.2.35.1</w:t>
      </w:r>
      <w:r w:rsidR="00A44118" w:rsidRPr="00BC589B">
        <w:rPr>
          <w:rFonts w:ascii="Verdana" w:hAnsi="Verdana" w:cs="Arial"/>
        </w:rPr>
        <w:t xml:space="preserve">. Objeto. El presente Título tiene por objeto señalar los lineamientos para el fortalecimiento institucional y ejecución de los planes, programas y proyectos de tecnologías y sistemas de información en la respectiva entidad. </w:t>
      </w:r>
      <w:r w:rsidR="00A44118" w:rsidRPr="00BC589B">
        <w:rPr>
          <w:rFonts w:ascii="Verdana" w:hAnsi="Verdana" w:cs="Arial"/>
          <w:b/>
        </w:rPr>
        <w:t>Artículo 2.2.35.2</w:t>
      </w:r>
      <w:r w:rsidR="00A44118" w:rsidRPr="00BC589B">
        <w:rPr>
          <w:rFonts w:ascii="Verdana" w:hAnsi="Verdana" w:cs="Arial"/>
        </w:rPr>
        <w:t xml:space="preserve">. Ámbito de aplicación. Las disposiciones del presente Título aplican a las entidades del Estado del orden nacional y territorial, los organismos autónomos y de control. Artículo </w:t>
      </w:r>
      <w:r w:rsidR="00A44118" w:rsidRPr="00BC589B">
        <w:rPr>
          <w:rFonts w:ascii="Verdana" w:hAnsi="Verdana" w:cs="Arial"/>
          <w:b/>
        </w:rPr>
        <w:t>2.2.35.3</w:t>
      </w:r>
      <w:r w:rsidR="00A44118" w:rsidRPr="00BC589B">
        <w:rPr>
          <w:rFonts w:ascii="Verdana" w:hAnsi="Verdana" w:cs="Arial"/>
        </w:rPr>
        <w:t>. Objetivos del fortalecimiento institucional. Para el fortalecimiento institucional en materia de tecnologías de la información y las comunicaciones las entidades y organismos a que se refiere el presente decreto, deberán: 1</w:t>
      </w:r>
      <w:r w:rsidRPr="00BC589B">
        <w:rPr>
          <w:rFonts w:ascii="Verdana" w:hAnsi="Verdana" w:cs="Arial"/>
        </w:rPr>
        <w:t>)</w:t>
      </w:r>
      <w:r w:rsidR="00A44118" w:rsidRPr="00BC589B">
        <w:rPr>
          <w:rFonts w:ascii="Verdana" w:hAnsi="Verdana" w:cs="Arial"/>
        </w:rPr>
        <w:t xml:space="preserve">. Liderar la gestión estratégica con tecnologías de la información y las comunicaciones mediante la definición, implementación, ejecución, seguimiento y divulgación de un Plan Estratégico de Tecnología y Sistemas de Información </w:t>
      </w:r>
      <w:r w:rsidR="00A44118" w:rsidRPr="00BC589B">
        <w:rPr>
          <w:rFonts w:ascii="Verdana" w:hAnsi="Verdana" w:cs="Arial"/>
          <w:b/>
        </w:rPr>
        <w:t>(PETI)</w:t>
      </w:r>
      <w:r w:rsidR="00A44118" w:rsidRPr="00BC589B">
        <w:rPr>
          <w:rFonts w:ascii="Verdana" w:hAnsi="Verdana" w:cs="Arial"/>
        </w:rPr>
        <w:t xml:space="preserve"> que esté alineado a la estrategia y modelo integrado de gestión de la entidad y el cual, con un enfoque de generación de valor público, habilite las capacidades y servicios de tecnología necesarios para impulsar las transformaciones en el desarrollo de su sector y la eficiencia y transparencia del Estado. 2</w:t>
      </w:r>
      <w:r w:rsidRPr="00BC589B">
        <w:rPr>
          <w:rFonts w:ascii="Verdana" w:hAnsi="Verdana" w:cs="Arial"/>
        </w:rPr>
        <w:t>)</w:t>
      </w:r>
      <w:r w:rsidR="00A44118" w:rsidRPr="00BC589B">
        <w:rPr>
          <w:rFonts w:ascii="Verdana" w:hAnsi="Verdana" w:cs="Arial"/>
        </w:rPr>
        <w:t xml:space="preserve">. Liderar la definición, implementación y mantenimiento de la arquitectura empresarial de la entidad y/o sector en virtud de las definiciones y lineamientos establecidos en el marco de referencia de arquitectura empresarial para la gestión de Tecnologías de la Información y las Comunicaciones (TIC) del Estado, la </w:t>
      </w:r>
      <w:r w:rsidR="00A44118" w:rsidRPr="00BC589B">
        <w:rPr>
          <w:rFonts w:ascii="Verdana" w:hAnsi="Verdana" w:cs="Arial"/>
        </w:rPr>
        <w:lastRenderedPageBreak/>
        <w:t xml:space="preserve">estrategia GEL y según la visión estratégica, las necesidades de transformación y marco legal específicos de su entidad o sector. 3. Desarrollar los lineamientos en materia tecnológica, necesarios para definir políticas, estrategias y prácticas que habiliten la gestión de la entidad y/o sector en beneficio de la prestación efectiva de sus servicios y que a su vez faciliten la gobernabilidad y gestión de las Tecnologías de la Información y las Comunicaciones TIC. Así mismo, velar por el cumplimiento y actualización de las políticas y estándares en esta materia. 4. Liderar la gestión, seguimiento y control de la ejecución de recursos financieros asociados al portafolio de proyectos y servicios definidos en el plan estratégico de Tecnologías y Sistemas de información. 5. Identificar oportunidades para adoptar nuevas tendencias tecnológicas que generen impacto en el desarrollo del sector y del País. 6. Coordinar las actividades de definición, seguimiento, evaluación y mejoramiento a la implementación de la cadena de valor y procesos del área de tecnologías de la información. Así mismo, atender las actividades de auditorías de gestión de calidad que se desarrollen en la entidad y liderar la implementación y seguimiento a los planes de mejoramiento en materia de tecnología que se deriven de las mismas. 7. Liderar los procesos de adquisición de bienes y servicios de tecnología, mediante la definición de criterios de optimización y métodos que direccionen la toma de decisiones de inversión en tecnologías de la información buscando el beneficio económico y de los servicios de la entidad. 8. Adelantar acciones que faciliten la coordinación y articulación entre entidades del sector y del Estado en materia de integración e interoperabilidad de información y servicios, </w:t>
      </w:r>
    </w:p>
    <w:p w:rsidR="00A44118" w:rsidRPr="00BC589B" w:rsidRDefault="00645C31" w:rsidP="00A24090">
      <w:pPr>
        <w:spacing w:line="360" w:lineRule="auto"/>
        <w:jc w:val="both"/>
        <w:rPr>
          <w:rFonts w:ascii="Verdana" w:hAnsi="Verdana" w:cs="Arial"/>
        </w:rPr>
      </w:pPr>
      <w:r w:rsidRPr="00BC589B">
        <w:rPr>
          <w:rFonts w:ascii="Verdana" w:hAnsi="Verdana" w:cs="Arial"/>
        </w:rPr>
        <w:t xml:space="preserve">El </w:t>
      </w:r>
      <w:r w:rsidR="00854A1D" w:rsidRPr="00BC589B">
        <w:rPr>
          <w:rFonts w:ascii="Verdana" w:hAnsi="Verdana" w:cs="Arial"/>
          <w:b/>
        </w:rPr>
        <w:t>Artículo 2.2.35.6</w:t>
      </w:r>
      <w:r w:rsidR="00854A1D" w:rsidRPr="00BC589B">
        <w:rPr>
          <w:rFonts w:ascii="Verdana" w:hAnsi="Verdana" w:cs="Arial"/>
        </w:rPr>
        <w:t>, dice que la</w:t>
      </w:r>
      <w:r w:rsidR="00A44118" w:rsidRPr="00BC589B">
        <w:rPr>
          <w:rFonts w:ascii="Verdana" w:hAnsi="Verdana" w:cs="Arial"/>
        </w:rPr>
        <w:t xml:space="preserve"> </w:t>
      </w:r>
      <w:r w:rsidR="00854A1D" w:rsidRPr="00BC589B">
        <w:rPr>
          <w:rFonts w:ascii="Verdana" w:hAnsi="Verdana" w:cs="Arial"/>
        </w:rPr>
        <w:t>a</w:t>
      </w:r>
      <w:r w:rsidR="00A44118" w:rsidRPr="00BC589B">
        <w:rPr>
          <w:rFonts w:ascii="Verdana" w:hAnsi="Verdana" w:cs="Arial"/>
        </w:rPr>
        <w:t>rticulación de</w:t>
      </w:r>
      <w:r w:rsidR="00854A1D" w:rsidRPr="00BC589B">
        <w:rPr>
          <w:rFonts w:ascii="Verdana" w:hAnsi="Verdana" w:cs="Arial"/>
        </w:rPr>
        <w:t xml:space="preserve"> las políticas en materia de TI, así como la </w:t>
      </w:r>
      <w:r w:rsidR="00A44118" w:rsidRPr="00BC589B">
        <w:rPr>
          <w:rFonts w:ascii="Verdana" w:hAnsi="Verdana" w:cs="Arial"/>
        </w:rPr>
        <w:t>definición de estrategias, políticas, planes, objetivos, metas, estándares y lineamientos en materia de Tecnologías de la Información y las C</w:t>
      </w:r>
      <w:r w:rsidR="00854A1D" w:rsidRPr="00BC589B">
        <w:rPr>
          <w:rFonts w:ascii="Verdana" w:hAnsi="Verdana" w:cs="Arial"/>
        </w:rPr>
        <w:t>omunicaciones que adopte cada sector, or</w:t>
      </w:r>
      <w:r w:rsidR="00A44118" w:rsidRPr="00BC589B">
        <w:rPr>
          <w:rFonts w:ascii="Verdana" w:hAnsi="Verdana" w:cs="Arial"/>
        </w:rPr>
        <w:t>ga</w:t>
      </w:r>
      <w:r w:rsidR="00854A1D" w:rsidRPr="00BC589B">
        <w:rPr>
          <w:rFonts w:ascii="Verdana" w:hAnsi="Verdana" w:cs="Arial"/>
        </w:rPr>
        <w:t>nismo o entidad, deberán estar a</w:t>
      </w:r>
      <w:r w:rsidR="00A44118" w:rsidRPr="00BC589B">
        <w:rPr>
          <w:rFonts w:ascii="Verdana" w:hAnsi="Verdana" w:cs="Arial"/>
        </w:rPr>
        <w:t xml:space="preserve">rticuladas con el Plan Nacional de Desarrollo, los planes de desarrollo sectorial y con las estrategias, políticas, planes, estándares, programas y lineamientos </w:t>
      </w:r>
      <w:r w:rsidR="00A44118" w:rsidRPr="00BC589B">
        <w:rPr>
          <w:rFonts w:ascii="Verdana" w:hAnsi="Verdana" w:cs="Arial"/>
        </w:rPr>
        <w:lastRenderedPageBreak/>
        <w:t>que para el efecto establezca el Ministerio de Tecnologías de la Información y las Comunicaciones.</w:t>
      </w:r>
    </w:p>
    <w:p w:rsidR="0077597C" w:rsidRPr="00BC589B" w:rsidRDefault="0049612A" w:rsidP="00A24090">
      <w:pPr>
        <w:spacing w:line="360" w:lineRule="auto"/>
        <w:jc w:val="both"/>
        <w:rPr>
          <w:rFonts w:ascii="Verdana" w:hAnsi="Verdana" w:cs="Arial"/>
        </w:rPr>
      </w:pPr>
      <w:r w:rsidRPr="00BC589B">
        <w:rPr>
          <w:rFonts w:ascii="Verdana" w:hAnsi="Verdana" w:cs="Arial"/>
        </w:rPr>
        <w:t>E</w:t>
      </w:r>
      <w:r w:rsidR="00854A1D" w:rsidRPr="00BC589B">
        <w:rPr>
          <w:rFonts w:ascii="Verdana" w:hAnsi="Verdana" w:cs="Arial"/>
        </w:rPr>
        <w:t xml:space="preserve">l </w:t>
      </w:r>
      <w:r w:rsidR="0077597C" w:rsidRPr="00BC589B">
        <w:rPr>
          <w:rFonts w:ascii="Verdana" w:hAnsi="Verdana" w:cs="Arial"/>
          <w:b/>
        </w:rPr>
        <w:t xml:space="preserve">Decreto </w:t>
      </w:r>
      <w:r w:rsidRPr="00BC589B">
        <w:rPr>
          <w:rFonts w:ascii="Verdana" w:hAnsi="Verdana" w:cs="Arial"/>
          <w:b/>
        </w:rPr>
        <w:t xml:space="preserve">1078 </w:t>
      </w:r>
      <w:r w:rsidR="0077597C" w:rsidRPr="00BC589B">
        <w:rPr>
          <w:rFonts w:ascii="Verdana" w:hAnsi="Verdana" w:cs="Arial"/>
          <w:b/>
        </w:rPr>
        <w:t xml:space="preserve">de </w:t>
      </w:r>
      <w:r w:rsidRPr="00BC589B">
        <w:rPr>
          <w:rFonts w:ascii="Verdana" w:hAnsi="Verdana" w:cs="Arial"/>
          <w:b/>
        </w:rPr>
        <w:t xml:space="preserve">2015, único reglamentario del sector de TIC, </w:t>
      </w:r>
      <w:r w:rsidR="00854A1D" w:rsidRPr="00BC589B">
        <w:rPr>
          <w:rFonts w:ascii="Verdana" w:hAnsi="Verdana" w:cs="Arial"/>
          <w:b/>
        </w:rPr>
        <w:t xml:space="preserve">en su </w:t>
      </w:r>
      <w:r w:rsidR="0077597C" w:rsidRPr="00BC589B">
        <w:rPr>
          <w:rFonts w:ascii="Verdana" w:hAnsi="Verdana" w:cs="Arial"/>
          <w:b/>
        </w:rPr>
        <w:t xml:space="preserve">TITULO </w:t>
      </w:r>
      <w:r w:rsidRPr="00BC589B">
        <w:rPr>
          <w:rFonts w:ascii="Verdana" w:hAnsi="Verdana" w:cs="Arial"/>
          <w:b/>
        </w:rPr>
        <w:t>9</w:t>
      </w:r>
      <w:r w:rsidR="00854A1D" w:rsidRPr="00BC589B">
        <w:rPr>
          <w:rFonts w:ascii="Verdana" w:hAnsi="Verdana" w:cs="Arial"/>
          <w:b/>
        </w:rPr>
        <w:t>,</w:t>
      </w:r>
      <w:r w:rsidR="00854A1D" w:rsidRPr="00BC589B">
        <w:rPr>
          <w:rFonts w:ascii="Verdana" w:hAnsi="Verdana" w:cs="Arial"/>
        </w:rPr>
        <w:t xml:space="preserve"> </w:t>
      </w:r>
      <w:r w:rsidRPr="00BC589B">
        <w:rPr>
          <w:rFonts w:ascii="Verdana" w:hAnsi="Verdana" w:cs="Arial"/>
        </w:rPr>
        <w:t xml:space="preserve">Capítulo 1 Estrategia de Gobierno en línea, </w:t>
      </w:r>
      <w:r w:rsidR="00854A1D" w:rsidRPr="00BC589B">
        <w:rPr>
          <w:rFonts w:ascii="Verdana" w:hAnsi="Verdana" w:cs="Arial"/>
          <w:b/>
        </w:rPr>
        <w:t xml:space="preserve">Artículo </w:t>
      </w:r>
      <w:r w:rsidRPr="00BC589B">
        <w:rPr>
          <w:rFonts w:ascii="Verdana" w:hAnsi="Verdana" w:cs="Arial"/>
          <w:b/>
        </w:rPr>
        <w:t>2.2.9.1.2.1</w:t>
      </w:r>
      <w:r w:rsidRPr="00BC589B">
        <w:rPr>
          <w:rFonts w:ascii="Verdana" w:hAnsi="Verdana" w:cs="Arial"/>
        </w:rPr>
        <w:t xml:space="preserve"> </w:t>
      </w:r>
      <w:r w:rsidR="0077597C" w:rsidRPr="00BC589B">
        <w:rPr>
          <w:rFonts w:ascii="Verdana" w:hAnsi="Verdana" w:cs="Arial"/>
        </w:rPr>
        <w:t>Componen</w:t>
      </w:r>
      <w:r w:rsidR="00854A1D" w:rsidRPr="00BC589B">
        <w:rPr>
          <w:rFonts w:ascii="Verdana" w:hAnsi="Verdana" w:cs="Arial"/>
        </w:rPr>
        <w:t>tes, define lo siguiente:”</w:t>
      </w:r>
      <w:r w:rsidR="0077597C" w:rsidRPr="00BC589B">
        <w:rPr>
          <w:rFonts w:ascii="Verdana" w:hAnsi="Verdana" w:cs="Arial"/>
        </w:rPr>
        <w:t xml:space="preserve"> Los fundamentos de la Estrategia serán desarrollados a través de 4 componentes que facilitarán la masificación de la oferta y la demanda del Gobierno en Línea.</w:t>
      </w:r>
      <w:r w:rsidR="00854A1D" w:rsidRPr="00BC589B">
        <w:rPr>
          <w:rFonts w:ascii="Verdana" w:hAnsi="Verdana" w:cs="Arial"/>
        </w:rPr>
        <w:t xml:space="preserve"> Específicamente en el numeral 2, </w:t>
      </w:r>
      <w:r w:rsidR="0057488E" w:rsidRPr="00BC589B">
        <w:rPr>
          <w:rFonts w:ascii="Verdana" w:hAnsi="Verdana" w:cs="Arial"/>
        </w:rPr>
        <w:t>define el componente de TIC para la Gestión y dice lo siguiente: “</w:t>
      </w:r>
      <w:r w:rsidR="0077597C" w:rsidRPr="00BC589B">
        <w:rPr>
          <w:rFonts w:ascii="Verdana" w:hAnsi="Verdana" w:cs="Arial"/>
        </w:rPr>
        <w:t>TIC para la Gestión. Comprende la planeación y gestión tecnológica, la mejora de procesos internos y el intercambio de información. Igualmente, la gestión y aprovechamiento de la información para el análisis, toma de decisiones y el mejoramiento permanente, con un enfoque integral para una respuesta articulada de gobierno y hacer más eficaz</w:t>
      </w:r>
      <w:r w:rsidR="0057488E" w:rsidRPr="00BC589B">
        <w:rPr>
          <w:rFonts w:ascii="Verdana" w:hAnsi="Verdana" w:cs="Arial"/>
        </w:rPr>
        <w:t xml:space="preserve"> la</w:t>
      </w:r>
      <w:r w:rsidR="0077597C" w:rsidRPr="00BC589B">
        <w:rPr>
          <w:rFonts w:ascii="Verdana" w:hAnsi="Verdana" w:cs="Arial"/>
        </w:rPr>
        <w:t xml:space="preserve"> gestión administrativa </w:t>
      </w:r>
      <w:r w:rsidR="0057488E" w:rsidRPr="00BC589B">
        <w:rPr>
          <w:rFonts w:ascii="Verdana" w:hAnsi="Verdana" w:cs="Arial"/>
        </w:rPr>
        <w:t xml:space="preserve">en </w:t>
      </w:r>
      <w:r w:rsidR="0077597C" w:rsidRPr="00BC589B">
        <w:rPr>
          <w:rFonts w:ascii="Verdana" w:hAnsi="Verdana" w:cs="Arial"/>
        </w:rPr>
        <w:t>instituciones de Gobierno</w:t>
      </w:r>
      <w:r w:rsidR="0057488E" w:rsidRPr="00BC589B">
        <w:rPr>
          <w:rFonts w:ascii="Verdana" w:hAnsi="Verdana" w:cs="Arial"/>
        </w:rPr>
        <w:t>”</w:t>
      </w:r>
      <w:r w:rsidR="0077597C" w:rsidRPr="00BC589B">
        <w:rPr>
          <w:rFonts w:ascii="Verdana" w:hAnsi="Verdana" w:cs="Arial"/>
        </w:rPr>
        <w:t xml:space="preserve">. </w:t>
      </w:r>
    </w:p>
    <w:p w:rsidR="00A44118" w:rsidRPr="00BC589B" w:rsidRDefault="0057488E" w:rsidP="00A24090">
      <w:pPr>
        <w:spacing w:line="360" w:lineRule="auto"/>
        <w:jc w:val="both"/>
        <w:rPr>
          <w:rFonts w:ascii="Verdana" w:hAnsi="Verdana" w:cs="Arial"/>
          <w:b/>
        </w:rPr>
      </w:pPr>
      <w:r w:rsidRPr="00BC589B">
        <w:rPr>
          <w:rFonts w:ascii="Verdana" w:hAnsi="Verdana" w:cs="Arial"/>
        </w:rPr>
        <w:t xml:space="preserve">Si bien en el Artículo </w:t>
      </w:r>
      <w:r w:rsidR="00645C31" w:rsidRPr="00BC589B">
        <w:rPr>
          <w:rFonts w:ascii="Verdana" w:hAnsi="Verdana" w:cs="Arial"/>
          <w:b/>
        </w:rPr>
        <w:t>2.2.9.1.2.1</w:t>
      </w:r>
      <w:r w:rsidR="00645C31" w:rsidRPr="00BC589B">
        <w:rPr>
          <w:rFonts w:ascii="Verdana" w:hAnsi="Verdana" w:cs="Arial"/>
        </w:rPr>
        <w:t xml:space="preserve"> </w:t>
      </w:r>
      <w:r w:rsidRPr="00BC589B">
        <w:rPr>
          <w:rFonts w:ascii="Verdana" w:hAnsi="Verdana" w:cs="Arial"/>
        </w:rPr>
        <w:t xml:space="preserve">se define el componente de </w:t>
      </w:r>
      <w:r w:rsidR="00E64B85" w:rsidRPr="00BC589B">
        <w:rPr>
          <w:rFonts w:ascii="Verdana" w:hAnsi="Verdana" w:cs="Arial"/>
        </w:rPr>
        <w:t xml:space="preserve">TIC para la </w:t>
      </w:r>
      <w:r w:rsidRPr="00BC589B">
        <w:rPr>
          <w:rFonts w:ascii="Verdana" w:hAnsi="Verdana" w:cs="Arial"/>
        </w:rPr>
        <w:t>Gestión como un componente de Planeación, entre otros, en el</w:t>
      </w:r>
      <w:r w:rsidRPr="00BC589B">
        <w:rPr>
          <w:rFonts w:ascii="Verdana" w:hAnsi="Verdana" w:cs="Arial"/>
          <w:b/>
        </w:rPr>
        <w:t xml:space="preserve"> </w:t>
      </w:r>
      <w:r w:rsidR="0077597C" w:rsidRPr="00BC589B">
        <w:rPr>
          <w:rFonts w:ascii="Verdana" w:hAnsi="Verdana" w:cs="Arial"/>
          <w:b/>
        </w:rPr>
        <w:t xml:space="preserve">Articulo </w:t>
      </w:r>
      <w:r w:rsidR="00E64B85" w:rsidRPr="00BC589B">
        <w:rPr>
          <w:rFonts w:ascii="Verdana" w:hAnsi="Verdana" w:cs="Arial"/>
          <w:b/>
        </w:rPr>
        <w:t>2.2.9.1.2.2</w:t>
      </w:r>
      <w:r w:rsidR="0077597C" w:rsidRPr="00BC589B">
        <w:rPr>
          <w:rFonts w:ascii="Verdana" w:hAnsi="Verdana" w:cs="Arial"/>
          <w:b/>
        </w:rPr>
        <w:t xml:space="preserve">. </w:t>
      </w:r>
      <w:r w:rsidR="001C1234" w:rsidRPr="00BC589B">
        <w:rPr>
          <w:rFonts w:ascii="Verdana" w:hAnsi="Verdana" w:cs="Arial"/>
        </w:rPr>
        <w:t>Se</w:t>
      </w:r>
      <w:r w:rsidR="00B4715A" w:rsidRPr="00BC589B">
        <w:rPr>
          <w:rFonts w:ascii="Verdana" w:hAnsi="Verdana" w:cs="Arial"/>
        </w:rPr>
        <w:t xml:space="preserve"> </w:t>
      </w:r>
      <w:r w:rsidR="00E64B85" w:rsidRPr="00BC589B">
        <w:rPr>
          <w:rFonts w:ascii="Verdana" w:hAnsi="Verdana" w:cs="Arial"/>
        </w:rPr>
        <w:t>definen</w:t>
      </w:r>
      <w:r w:rsidRPr="00BC589B">
        <w:rPr>
          <w:rFonts w:ascii="Verdana" w:hAnsi="Verdana" w:cs="Arial"/>
        </w:rPr>
        <w:t xml:space="preserve"> los i</w:t>
      </w:r>
      <w:r w:rsidR="0077597C" w:rsidRPr="00BC589B">
        <w:rPr>
          <w:rFonts w:ascii="Verdana" w:hAnsi="Verdana" w:cs="Arial"/>
        </w:rPr>
        <w:t>nstrumentos</w:t>
      </w:r>
      <w:r w:rsidRPr="00BC589B">
        <w:rPr>
          <w:rFonts w:ascii="Verdana" w:hAnsi="Verdana" w:cs="Arial"/>
        </w:rPr>
        <w:t xml:space="preserve"> que facilitarán cumplir con dicho componente. Específicamente, para lo concerniente a la planeación de TIC, dice que el </w:t>
      </w:r>
      <w:r w:rsidR="00B4715A" w:rsidRPr="00BC589B">
        <w:rPr>
          <w:rFonts w:ascii="Verdana" w:hAnsi="Verdana" w:cs="Arial"/>
        </w:rPr>
        <w:t xml:space="preserve">instrumento </w:t>
      </w:r>
      <w:r w:rsidRPr="00BC589B">
        <w:rPr>
          <w:rFonts w:ascii="Verdana" w:hAnsi="Verdana" w:cs="Arial"/>
        </w:rPr>
        <w:t xml:space="preserve">debe ser el </w:t>
      </w:r>
      <w:r w:rsidR="0077597C" w:rsidRPr="00BC589B">
        <w:rPr>
          <w:rFonts w:ascii="Verdana" w:hAnsi="Verdana" w:cs="Arial"/>
        </w:rPr>
        <w:t>Marco de referencia de arquitectura</w:t>
      </w:r>
      <w:r w:rsidRPr="00BC589B">
        <w:rPr>
          <w:rFonts w:ascii="Verdana" w:hAnsi="Verdana" w:cs="Arial"/>
        </w:rPr>
        <w:t xml:space="preserve"> </w:t>
      </w:r>
      <w:r w:rsidR="0077597C" w:rsidRPr="00BC589B">
        <w:rPr>
          <w:rFonts w:ascii="Verdana" w:hAnsi="Verdana" w:cs="Arial"/>
        </w:rPr>
        <w:t>empresarial para la gestión de tecnologías de información.</w:t>
      </w:r>
    </w:p>
    <w:p w:rsidR="00D96CEF" w:rsidRPr="00BC589B" w:rsidRDefault="00D96CEF" w:rsidP="00D96FB3">
      <w:pPr>
        <w:rPr>
          <w:rFonts w:ascii="Verdana" w:hAnsi="Verdana" w:cs="Arial"/>
        </w:rPr>
      </w:pPr>
    </w:p>
    <w:p w:rsidR="00D96CEF" w:rsidRPr="00BC589B" w:rsidRDefault="00A24090" w:rsidP="00A24090">
      <w:pPr>
        <w:pStyle w:val="Ttulo2"/>
        <w:rPr>
          <w:rFonts w:ascii="Verdana" w:hAnsi="Verdana" w:cs="Arial"/>
          <w:color w:val="002060"/>
        </w:rPr>
      </w:pPr>
      <w:bookmarkStart w:id="33" w:name="_Toc480472321"/>
      <w:r w:rsidRPr="00BC589B">
        <w:rPr>
          <w:rFonts w:ascii="Verdana" w:hAnsi="Verdana" w:cs="Arial"/>
          <w:color w:val="002060"/>
        </w:rPr>
        <w:t>2.</w:t>
      </w:r>
      <w:r w:rsidR="00D949A0" w:rsidRPr="00BC589B">
        <w:rPr>
          <w:rFonts w:ascii="Verdana" w:hAnsi="Verdana" w:cs="Arial"/>
          <w:color w:val="002060"/>
        </w:rPr>
        <w:t>5</w:t>
      </w:r>
      <w:r w:rsidRPr="00BC589B">
        <w:rPr>
          <w:rFonts w:ascii="Verdana" w:hAnsi="Verdana" w:cs="Arial"/>
          <w:color w:val="002060"/>
        </w:rPr>
        <w:t xml:space="preserve"> </w:t>
      </w:r>
      <w:r w:rsidR="00D96CEF" w:rsidRPr="00BC589B">
        <w:rPr>
          <w:rFonts w:ascii="Verdana" w:hAnsi="Verdana" w:cs="Arial"/>
          <w:color w:val="002060"/>
        </w:rPr>
        <w:t>Rupturas estratégicas</w:t>
      </w:r>
      <w:bookmarkEnd w:id="33"/>
    </w:p>
    <w:p w:rsidR="00AB236D" w:rsidRPr="00BC589B" w:rsidRDefault="00AB236D" w:rsidP="00A24090">
      <w:pPr>
        <w:autoSpaceDE w:val="0"/>
        <w:autoSpaceDN w:val="0"/>
        <w:adjustRightInd w:val="0"/>
        <w:spacing w:after="0" w:line="360" w:lineRule="auto"/>
        <w:jc w:val="both"/>
        <w:rPr>
          <w:rFonts w:ascii="Verdana" w:hAnsi="Verdana" w:cs="Arial"/>
          <w:color w:val="000000"/>
          <w:sz w:val="23"/>
          <w:szCs w:val="23"/>
        </w:rPr>
      </w:pPr>
    </w:p>
    <w:p w:rsidR="00AB236D" w:rsidRPr="00BC589B" w:rsidRDefault="0080283E" w:rsidP="00A24090">
      <w:pPr>
        <w:autoSpaceDE w:val="0"/>
        <w:autoSpaceDN w:val="0"/>
        <w:adjustRightInd w:val="0"/>
        <w:spacing w:after="0" w:line="360" w:lineRule="auto"/>
        <w:jc w:val="both"/>
        <w:rPr>
          <w:rFonts w:ascii="Verdana" w:hAnsi="Verdana" w:cs="Arial"/>
          <w:color w:val="000000"/>
          <w:sz w:val="23"/>
          <w:szCs w:val="23"/>
        </w:rPr>
      </w:pPr>
      <w:r w:rsidRPr="00BC589B">
        <w:rPr>
          <w:rFonts w:ascii="Verdana" w:hAnsi="Verdana" w:cs="Arial"/>
          <w:color w:val="000000"/>
          <w:sz w:val="23"/>
          <w:szCs w:val="23"/>
        </w:rPr>
        <w:t>P</w:t>
      </w:r>
      <w:r w:rsidR="00AB236D" w:rsidRPr="00BC589B">
        <w:rPr>
          <w:rFonts w:ascii="Verdana" w:hAnsi="Verdana" w:cs="Arial"/>
          <w:color w:val="000000"/>
          <w:sz w:val="23"/>
          <w:szCs w:val="23"/>
        </w:rPr>
        <w:t>ara poder lograr el cambio deseado en la gestión de TI, así como un verdadero y positivo impacto en la Gobernación, es necesario romper algunos paradigmas. Los principales son los siguientes:</w:t>
      </w:r>
    </w:p>
    <w:p w:rsidR="00AB236D" w:rsidRPr="00BC589B" w:rsidRDefault="00AB236D" w:rsidP="00A24090">
      <w:pPr>
        <w:autoSpaceDE w:val="0"/>
        <w:autoSpaceDN w:val="0"/>
        <w:adjustRightInd w:val="0"/>
        <w:spacing w:after="0" w:line="360" w:lineRule="auto"/>
        <w:jc w:val="both"/>
        <w:rPr>
          <w:rFonts w:ascii="Verdana" w:hAnsi="Verdana" w:cs="Arial"/>
          <w:color w:val="000000"/>
          <w:sz w:val="23"/>
          <w:szCs w:val="23"/>
        </w:rPr>
      </w:pPr>
    </w:p>
    <w:p w:rsidR="00FA7D0B" w:rsidRPr="00BC589B" w:rsidRDefault="00FA7D0B" w:rsidP="00E66814">
      <w:pPr>
        <w:pStyle w:val="Prrafodelista"/>
        <w:numPr>
          <w:ilvl w:val="0"/>
          <w:numId w:val="12"/>
        </w:numPr>
        <w:autoSpaceDE w:val="0"/>
        <w:autoSpaceDN w:val="0"/>
        <w:adjustRightInd w:val="0"/>
        <w:spacing w:after="0" w:line="360" w:lineRule="auto"/>
        <w:jc w:val="both"/>
        <w:rPr>
          <w:rFonts w:ascii="Verdana" w:hAnsi="Verdana" w:cs="Arial"/>
        </w:rPr>
      </w:pPr>
      <w:r w:rsidRPr="00BC589B">
        <w:rPr>
          <w:rFonts w:ascii="Verdana" w:hAnsi="Verdana" w:cs="Arial"/>
          <w:color w:val="000000"/>
          <w:sz w:val="23"/>
          <w:szCs w:val="23"/>
        </w:rPr>
        <w:t xml:space="preserve">Es necesario incorporar a la Dirección de Informática funciones de planeación estratégica, lo cual implica </w:t>
      </w:r>
      <w:r w:rsidR="00AB236D" w:rsidRPr="00BC589B">
        <w:rPr>
          <w:rFonts w:ascii="Verdana" w:hAnsi="Verdana" w:cs="Arial"/>
          <w:color w:val="000000"/>
          <w:sz w:val="23"/>
          <w:szCs w:val="23"/>
        </w:rPr>
        <w:t>trascender</w:t>
      </w:r>
      <w:r w:rsidRPr="00BC589B">
        <w:rPr>
          <w:rFonts w:ascii="Verdana" w:hAnsi="Verdana" w:cs="Arial"/>
          <w:color w:val="000000"/>
          <w:sz w:val="23"/>
          <w:szCs w:val="23"/>
        </w:rPr>
        <w:t xml:space="preserve"> las funciones de </w:t>
      </w:r>
      <w:r w:rsidRPr="00BC589B">
        <w:rPr>
          <w:rFonts w:ascii="Verdana" w:hAnsi="Verdana" w:cs="Arial"/>
          <w:color w:val="000000"/>
          <w:sz w:val="23"/>
          <w:szCs w:val="23"/>
        </w:rPr>
        <w:lastRenderedPageBreak/>
        <w:t xml:space="preserve">apoyo que </w:t>
      </w:r>
      <w:r w:rsidR="00AB236D" w:rsidRPr="00BC589B">
        <w:rPr>
          <w:rFonts w:ascii="Verdana" w:hAnsi="Verdana" w:cs="Arial"/>
        </w:rPr>
        <w:t>tradicionalmente ha</w:t>
      </w:r>
      <w:r w:rsidRPr="00BC589B">
        <w:rPr>
          <w:rFonts w:ascii="Verdana" w:hAnsi="Verdana" w:cs="Arial"/>
        </w:rPr>
        <w:t xml:space="preserve"> cumpl</w:t>
      </w:r>
      <w:r w:rsidR="00AB236D" w:rsidRPr="00BC589B">
        <w:rPr>
          <w:rFonts w:ascii="Verdana" w:hAnsi="Verdana" w:cs="Arial"/>
        </w:rPr>
        <w:t>ido y convertirla en una aliada estratégica de las demás dependencias.</w:t>
      </w:r>
      <w:r w:rsidRPr="00BC589B">
        <w:rPr>
          <w:rFonts w:ascii="Verdana" w:hAnsi="Verdana" w:cs="Arial"/>
        </w:rPr>
        <w:t xml:space="preserve"> Esto no sólo es una necesidad para la formulación e implementación de un PETI, sino un requisito </w:t>
      </w:r>
      <w:r w:rsidR="00AB236D" w:rsidRPr="00BC589B">
        <w:rPr>
          <w:rFonts w:ascii="Verdana" w:hAnsi="Verdana" w:cs="Arial"/>
        </w:rPr>
        <w:t>con sustento en La Ley 1753 de 2015,  parágrafo 2,</w:t>
      </w:r>
      <w:r w:rsidR="0010629F" w:rsidRPr="00BC589B">
        <w:rPr>
          <w:rFonts w:ascii="Verdana" w:hAnsi="Verdana" w:cs="Arial"/>
        </w:rPr>
        <w:t xml:space="preserve"> literal b, del artículo 45 y del</w:t>
      </w:r>
      <w:r w:rsidR="00AB236D" w:rsidRPr="00BC589B">
        <w:rPr>
          <w:rFonts w:ascii="Verdana" w:hAnsi="Verdana" w:cs="Arial"/>
        </w:rPr>
        <w:t xml:space="preserve"> Decreto 415 de 2016.</w:t>
      </w:r>
    </w:p>
    <w:p w:rsidR="00AB236D" w:rsidRPr="00BC589B" w:rsidRDefault="00AB236D" w:rsidP="0010629F">
      <w:pPr>
        <w:autoSpaceDE w:val="0"/>
        <w:autoSpaceDN w:val="0"/>
        <w:adjustRightInd w:val="0"/>
        <w:spacing w:after="0" w:line="360" w:lineRule="auto"/>
        <w:jc w:val="both"/>
        <w:rPr>
          <w:rFonts w:ascii="Verdana" w:hAnsi="Verdana" w:cs="Arial"/>
        </w:rPr>
      </w:pPr>
    </w:p>
    <w:p w:rsidR="00D96CEF" w:rsidRPr="00BC589B" w:rsidRDefault="00FA7D0B" w:rsidP="00E66814">
      <w:pPr>
        <w:pStyle w:val="Prrafodelista"/>
        <w:numPr>
          <w:ilvl w:val="0"/>
          <w:numId w:val="12"/>
        </w:numPr>
        <w:autoSpaceDE w:val="0"/>
        <w:autoSpaceDN w:val="0"/>
        <w:adjustRightInd w:val="0"/>
        <w:spacing w:after="0" w:line="360" w:lineRule="auto"/>
        <w:jc w:val="both"/>
        <w:rPr>
          <w:rFonts w:ascii="Verdana" w:hAnsi="Verdana" w:cs="Arial"/>
        </w:rPr>
      </w:pPr>
      <w:r w:rsidRPr="00BC589B">
        <w:rPr>
          <w:rFonts w:ascii="Verdana" w:hAnsi="Verdana" w:cs="Arial"/>
        </w:rPr>
        <w:t xml:space="preserve">Implementar reestructuraciones en cuanto a funciones y roles para que estas se puedan adaptar a las necesidades de la Arquitectura de TI </w:t>
      </w:r>
      <w:r w:rsidR="00645C31" w:rsidRPr="00BC589B">
        <w:rPr>
          <w:rFonts w:ascii="Verdana" w:hAnsi="Verdana" w:cs="Arial"/>
        </w:rPr>
        <w:t>objetivo</w:t>
      </w:r>
      <w:r w:rsidRPr="00BC589B">
        <w:rPr>
          <w:rFonts w:ascii="Verdana" w:hAnsi="Verdana" w:cs="Arial"/>
        </w:rPr>
        <w:t>.</w:t>
      </w:r>
    </w:p>
    <w:p w:rsidR="00FA7D0B" w:rsidRPr="00BC589B" w:rsidRDefault="00FA7D0B" w:rsidP="0010629F">
      <w:pPr>
        <w:autoSpaceDE w:val="0"/>
        <w:autoSpaceDN w:val="0"/>
        <w:adjustRightInd w:val="0"/>
        <w:spacing w:after="0" w:line="360" w:lineRule="auto"/>
        <w:jc w:val="both"/>
        <w:rPr>
          <w:rFonts w:ascii="Verdana" w:hAnsi="Verdana" w:cs="Arial"/>
        </w:rPr>
      </w:pPr>
    </w:p>
    <w:p w:rsidR="00D96CEF" w:rsidRDefault="00D96CEF" w:rsidP="00E66814">
      <w:pPr>
        <w:pStyle w:val="Prrafodelista"/>
        <w:numPr>
          <w:ilvl w:val="0"/>
          <w:numId w:val="12"/>
        </w:numPr>
        <w:autoSpaceDE w:val="0"/>
        <w:autoSpaceDN w:val="0"/>
        <w:adjustRightInd w:val="0"/>
        <w:spacing w:after="0" w:line="360" w:lineRule="auto"/>
        <w:jc w:val="both"/>
        <w:rPr>
          <w:rFonts w:ascii="Verdana" w:hAnsi="Verdana" w:cs="Arial"/>
        </w:rPr>
      </w:pPr>
      <w:r w:rsidRPr="00BC589B">
        <w:rPr>
          <w:rFonts w:ascii="Verdana" w:hAnsi="Verdana" w:cs="Arial"/>
        </w:rPr>
        <w:t>La tecnología debe</w:t>
      </w:r>
      <w:r w:rsidR="00FA7D0B" w:rsidRPr="00BC589B">
        <w:rPr>
          <w:rFonts w:ascii="Verdana" w:hAnsi="Verdana" w:cs="Arial"/>
        </w:rPr>
        <w:t>rá considerarse como</w:t>
      </w:r>
      <w:r w:rsidRPr="00BC589B">
        <w:rPr>
          <w:rFonts w:ascii="Verdana" w:hAnsi="Verdana" w:cs="Arial"/>
        </w:rPr>
        <w:t xml:space="preserve"> un</w:t>
      </w:r>
      <w:r w:rsidR="00FA7D0B" w:rsidRPr="00BC589B">
        <w:rPr>
          <w:rFonts w:ascii="Verdana" w:hAnsi="Verdana" w:cs="Arial"/>
        </w:rPr>
        <w:t xml:space="preserve"> elemento diferenciador y de alto</w:t>
      </w:r>
      <w:r w:rsidRPr="00BC589B">
        <w:rPr>
          <w:rFonts w:ascii="Verdana" w:hAnsi="Verdana" w:cs="Arial"/>
        </w:rPr>
        <w:t xml:space="preserve"> valor estratégico para la </w:t>
      </w:r>
      <w:r w:rsidR="00FA7D0B" w:rsidRPr="00BC589B">
        <w:rPr>
          <w:rFonts w:ascii="Verdana" w:hAnsi="Verdana" w:cs="Arial"/>
        </w:rPr>
        <w:t>Gobernación</w:t>
      </w:r>
      <w:r w:rsidR="0010629F" w:rsidRPr="00BC589B">
        <w:rPr>
          <w:rFonts w:ascii="Verdana" w:hAnsi="Verdana" w:cs="Arial"/>
        </w:rPr>
        <w:t xml:space="preserve"> del Archipiélago</w:t>
      </w:r>
      <w:r w:rsidR="00FA7D0B" w:rsidRPr="00BC589B">
        <w:rPr>
          <w:rFonts w:ascii="Verdana" w:hAnsi="Verdana" w:cs="Arial"/>
        </w:rPr>
        <w:t>, lo cual implica una gestión centralizada.</w:t>
      </w:r>
      <w:r w:rsidRPr="00BC589B">
        <w:rPr>
          <w:rFonts w:ascii="Verdana" w:hAnsi="Verdana" w:cs="Arial"/>
        </w:rPr>
        <w:t xml:space="preserve"> </w:t>
      </w:r>
    </w:p>
    <w:p w:rsidR="002723BD" w:rsidRPr="002723BD" w:rsidRDefault="002723BD" w:rsidP="002723BD">
      <w:pPr>
        <w:autoSpaceDE w:val="0"/>
        <w:autoSpaceDN w:val="0"/>
        <w:adjustRightInd w:val="0"/>
        <w:spacing w:after="0" w:line="360" w:lineRule="auto"/>
        <w:jc w:val="both"/>
        <w:rPr>
          <w:rFonts w:ascii="Verdana" w:hAnsi="Verdana" w:cs="Arial"/>
        </w:rPr>
      </w:pPr>
    </w:p>
    <w:p w:rsidR="005118DD" w:rsidRPr="005118DD" w:rsidRDefault="00FA7D0B" w:rsidP="005118DD">
      <w:pPr>
        <w:pStyle w:val="Prrafodelista"/>
        <w:numPr>
          <w:ilvl w:val="0"/>
          <w:numId w:val="12"/>
        </w:numPr>
        <w:spacing w:line="360" w:lineRule="auto"/>
        <w:jc w:val="both"/>
        <w:rPr>
          <w:rFonts w:ascii="Verdana" w:hAnsi="Verdana" w:cs="Arial"/>
        </w:rPr>
      </w:pPr>
      <w:r w:rsidRPr="00BC589B">
        <w:rPr>
          <w:rFonts w:ascii="Verdana" w:hAnsi="Verdana" w:cs="Arial"/>
        </w:rPr>
        <w:t>Definir estándares de integración e interoperabilidad entre los diferentes sistemas.</w:t>
      </w:r>
    </w:p>
    <w:p w:rsidR="00543D6E" w:rsidRPr="00BC589B" w:rsidRDefault="00543D6E" w:rsidP="0010629F">
      <w:pPr>
        <w:pStyle w:val="Prrafodelista"/>
        <w:spacing w:line="360" w:lineRule="auto"/>
        <w:jc w:val="both"/>
        <w:rPr>
          <w:rFonts w:ascii="Verdana" w:hAnsi="Verdana" w:cs="Arial"/>
        </w:rPr>
      </w:pPr>
    </w:p>
    <w:p w:rsidR="00543D6E" w:rsidRDefault="00543D6E" w:rsidP="00E66814">
      <w:pPr>
        <w:pStyle w:val="Prrafodelista"/>
        <w:numPr>
          <w:ilvl w:val="0"/>
          <w:numId w:val="12"/>
        </w:numPr>
        <w:spacing w:line="360" w:lineRule="auto"/>
        <w:jc w:val="both"/>
        <w:rPr>
          <w:rFonts w:ascii="Verdana" w:hAnsi="Verdana" w:cs="Arial"/>
        </w:rPr>
      </w:pPr>
      <w:r w:rsidRPr="00BC589B">
        <w:rPr>
          <w:rFonts w:ascii="Verdana" w:hAnsi="Verdana" w:cs="Arial"/>
        </w:rPr>
        <w:t>Diseñar e implementar nuevos procesos y procedi</w:t>
      </w:r>
      <w:r w:rsidR="00645C31" w:rsidRPr="00BC589B">
        <w:rPr>
          <w:rFonts w:ascii="Verdana" w:hAnsi="Verdana" w:cs="Arial"/>
        </w:rPr>
        <w:t>m</w:t>
      </w:r>
      <w:r w:rsidRPr="00BC589B">
        <w:rPr>
          <w:rFonts w:ascii="Verdana" w:hAnsi="Verdana" w:cs="Arial"/>
        </w:rPr>
        <w:t>ientos.</w:t>
      </w:r>
    </w:p>
    <w:p w:rsidR="00A57F37" w:rsidRDefault="00A57F37">
      <w:pPr>
        <w:pStyle w:val="Prrafodelista"/>
        <w:rPr>
          <w:rFonts w:ascii="Verdana" w:hAnsi="Verdana" w:cs="Arial"/>
        </w:rPr>
      </w:pPr>
    </w:p>
    <w:p w:rsidR="00A57F37" w:rsidRDefault="00A57F37">
      <w:pPr>
        <w:pStyle w:val="Prrafodelista"/>
        <w:autoSpaceDE w:val="0"/>
        <w:autoSpaceDN w:val="0"/>
        <w:adjustRightInd w:val="0"/>
        <w:spacing w:after="0" w:line="240" w:lineRule="auto"/>
        <w:rPr>
          <w:rFonts w:ascii="Calisto MT" w:hAnsi="Calisto MT" w:cs="Calisto MT"/>
          <w:color w:val="000000"/>
          <w:sz w:val="24"/>
          <w:szCs w:val="24"/>
        </w:rPr>
      </w:pPr>
    </w:p>
    <w:p w:rsidR="00A57F37" w:rsidRDefault="006871A9">
      <w:pPr>
        <w:pStyle w:val="Prrafodelista"/>
        <w:numPr>
          <w:ilvl w:val="0"/>
          <w:numId w:val="12"/>
        </w:numPr>
        <w:autoSpaceDE w:val="0"/>
        <w:autoSpaceDN w:val="0"/>
        <w:adjustRightInd w:val="0"/>
        <w:spacing w:after="0" w:line="360" w:lineRule="auto"/>
        <w:jc w:val="both"/>
        <w:rPr>
          <w:rFonts w:ascii="Verdana" w:hAnsi="Verdana" w:cs="Arial"/>
        </w:rPr>
      </w:pPr>
      <w:r w:rsidRPr="006871A9">
        <w:rPr>
          <w:rFonts w:ascii="Verdana" w:hAnsi="Verdana" w:cs="Arial"/>
        </w:rPr>
        <w:t xml:space="preserve">Fortalecer el equipo humano de la institución pública y desarrollar sus capacidades de uso y apropiación de TIC. </w:t>
      </w:r>
    </w:p>
    <w:p w:rsidR="00A57F37" w:rsidRDefault="00A57F37">
      <w:pPr>
        <w:pStyle w:val="Prrafodelista"/>
        <w:spacing w:line="360" w:lineRule="auto"/>
        <w:jc w:val="both"/>
        <w:rPr>
          <w:rFonts w:ascii="Verdana" w:hAnsi="Verdana" w:cs="Arial"/>
        </w:rPr>
      </w:pPr>
    </w:p>
    <w:p w:rsidR="00FA7D0B" w:rsidRPr="00BC589B" w:rsidRDefault="00FA7D0B" w:rsidP="0010629F">
      <w:pPr>
        <w:jc w:val="both"/>
        <w:rPr>
          <w:rFonts w:ascii="Verdana" w:hAnsi="Verdana" w:cs="Arial"/>
        </w:rPr>
      </w:pPr>
    </w:p>
    <w:p w:rsidR="00AB236D" w:rsidRPr="00BC589B" w:rsidRDefault="00AB236D" w:rsidP="0010629F">
      <w:pPr>
        <w:jc w:val="both"/>
        <w:rPr>
          <w:rFonts w:ascii="Verdana" w:hAnsi="Verdana" w:cs="Arial"/>
        </w:rPr>
      </w:pPr>
    </w:p>
    <w:p w:rsidR="00AB236D" w:rsidRPr="00BC589B" w:rsidRDefault="00AB236D" w:rsidP="0010629F">
      <w:pPr>
        <w:jc w:val="both"/>
        <w:rPr>
          <w:rFonts w:ascii="Verdana" w:hAnsi="Verdana" w:cs="Arial"/>
        </w:rPr>
      </w:pPr>
    </w:p>
    <w:p w:rsidR="00AB236D" w:rsidRPr="00BC589B" w:rsidRDefault="00AB236D" w:rsidP="0010629F">
      <w:pPr>
        <w:jc w:val="both"/>
        <w:rPr>
          <w:rFonts w:ascii="Verdana" w:hAnsi="Verdana" w:cs="Arial"/>
        </w:rPr>
      </w:pPr>
    </w:p>
    <w:p w:rsidR="00AB236D" w:rsidRPr="00BC589B" w:rsidRDefault="00AB236D" w:rsidP="00D96FB3">
      <w:pPr>
        <w:rPr>
          <w:rFonts w:ascii="Verdana" w:hAnsi="Verdana" w:cs="Arial"/>
        </w:rPr>
      </w:pPr>
    </w:p>
    <w:p w:rsidR="00AB236D" w:rsidRPr="00BC589B" w:rsidRDefault="00AB236D" w:rsidP="00D96FB3">
      <w:pPr>
        <w:rPr>
          <w:rFonts w:ascii="Verdana" w:hAnsi="Verdana" w:cs="Arial"/>
        </w:rPr>
      </w:pPr>
    </w:p>
    <w:p w:rsidR="00793B2A" w:rsidRDefault="00793B2A">
      <w:pPr>
        <w:rPr>
          <w:ins w:id="34" w:author="CLAUDIA MENDOZA HERRERA" w:date="2016-10-31T18:47:00Z"/>
          <w:rFonts w:ascii="Verdana" w:hAnsi="Verdana" w:cs="Arial"/>
        </w:rPr>
      </w:pPr>
      <w:ins w:id="35" w:author="CLAUDIA MENDOZA HERRERA" w:date="2016-10-31T18:47:00Z">
        <w:r>
          <w:rPr>
            <w:rFonts w:ascii="Verdana" w:hAnsi="Verdana" w:cs="Arial"/>
          </w:rPr>
          <w:br w:type="page"/>
        </w:r>
      </w:ins>
    </w:p>
    <w:p w:rsidR="0010629F" w:rsidRPr="00BC589B" w:rsidRDefault="0010629F" w:rsidP="00D96FB3">
      <w:pPr>
        <w:rPr>
          <w:rFonts w:ascii="Verdana" w:hAnsi="Verdana" w:cs="Arial"/>
        </w:rPr>
      </w:pPr>
    </w:p>
    <w:p w:rsidR="008864AF" w:rsidRDefault="002723BD" w:rsidP="000E1FD1">
      <w:pPr>
        <w:pStyle w:val="Ttulo"/>
        <w:numPr>
          <w:ilvl w:val="0"/>
          <w:numId w:val="16"/>
        </w:numPr>
        <w:rPr>
          <w:rFonts w:ascii="Verdana" w:hAnsi="Verdana" w:cs="Arial"/>
          <w:color w:val="002060"/>
        </w:rPr>
      </w:pPr>
      <w:r>
        <w:rPr>
          <w:rFonts w:ascii="Verdana" w:hAnsi="Verdana" w:cs="Arial"/>
          <w:color w:val="002060"/>
        </w:rPr>
        <w:t xml:space="preserve"> </w:t>
      </w:r>
      <w:r w:rsidR="000E1FD1">
        <w:rPr>
          <w:rFonts w:ascii="Verdana" w:hAnsi="Verdana" w:cs="Arial"/>
          <w:color w:val="002060"/>
        </w:rPr>
        <w:t>ANÁLISIS DE LA SITUACIÓN ACTUAL</w:t>
      </w:r>
    </w:p>
    <w:p w:rsidR="000E1FD1" w:rsidRPr="000E1FD1" w:rsidRDefault="000E1FD1" w:rsidP="000E1FD1">
      <w:pPr>
        <w:pStyle w:val="Prrafodelista"/>
        <w:ind w:left="360"/>
        <w:rPr>
          <w:lang w:eastAsia="ja-JP"/>
        </w:rPr>
      </w:pPr>
    </w:p>
    <w:p w:rsidR="00276040" w:rsidRPr="00BC589B" w:rsidRDefault="00A24090" w:rsidP="00276040">
      <w:pPr>
        <w:pStyle w:val="Ttulo2"/>
        <w:rPr>
          <w:rFonts w:ascii="Verdana" w:hAnsi="Verdana" w:cs="Arial"/>
          <w:color w:val="002060"/>
        </w:rPr>
      </w:pPr>
      <w:bookmarkStart w:id="36" w:name="_Toc480472322"/>
      <w:r w:rsidRPr="000E1FD1">
        <w:rPr>
          <w:rFonts w:ascii="Verdana" w:hAnsi="Verdana" w:cs="Arial"/>
          <w:color w:val="002060"/>
        </w:rPr>
        <w:t xml:space="preserve">3.1 </w:t>
      </w:r>
      <w:r w:rsidR="00276040" w:rsidRPr="000E1FD1">
        <w:rPr>
          <w:rFonts w:ascii="Verdana" w:hAnsi="Verdana" w:cs="Arial"/>
          <w:color w:val="002060"/>
        </w:rPr>
        <w:t>Estado</w:t>
      </w:r>
      <w:r w:rsidR="00276040" w:rsidRPr="000E1FD1">
        <w:rPr>
          <w:rFonts w:ascii="Verdana" w:hAnsi="Verdana" w:cs="Arial"/>
          <w:color w:val="002060"/>
          <w:sz w:val="24"/>
          <w:szCs w:val="24"/>
        </w:rPr>
        <w:t xml:space="preserve"> </w:t>
      </w:r>
      <w:r w:rsidR="00276040" w:rsidRPr="00BC589B">
        <w:rPr>
          <w:rFonts w:ascii="Verdana" w:hAnsi="Verdana" w:cs="Arial"/>
          <w:color w:val="002060"/>
        </w:rPr>
        <w:t>de madurez de la Arquitectura de TI</w:t>
      </w:r>
      <w:bookmarkEnd w:id="36"/>
    </w:p>
    <w:p w:rsidR="00276040" w:rsidRPr="00BC589B" w:rsidRDefault="00276040" w:rsidP="00A24090">
      <w:pPr>
        <w:spacing w:line="360" w:lineRule="auto"/>
        <w:rPr>
          <w:rFonts w:ascii="Verdana" w:hAnsi="Verdana" w:cs="Arial"/>
        </w:rPr>
      </w:pPr>
    </w:p>
    <w:p w:rsidR="001C1234" w:rsidRPr="00BC589B" w:rsidRDefault="00AA2EF0" w:rsidP="00AB597A">
      <w:pPr>
        <w:spacing w:line="360" w:lineRule="auto"/>
        <w:jc w:val="both"/>
        <w:rPr>
          <w:rFonts w:ascii="Verdana" w:hAnsi="Verdana" w:cs="Arial"/>
          <w:sz w:val="24"/>
          <w:szCs w:val="24"/>
        </w:rPr>
      </w:pPr>
      <w:r w:rsidRPr="00BC589B">
        <w:rPr>
          <w:rFonts w:ascii="Verdana" w:hAnsi="Verdana" w:cs="Arial"/>
        </w:rPr>
        <w:t xml:space="preserve">Se efectuó un diagnóstico sobre </w:t>
      </w:r>
      <w:r w:rsidR="00276040" w:rsidRPr="00BC589B">
        <w:rPr>
          <w:rFonts w:ascii="Verdana" w:hAnsi="Verdana" w:cs="Arial"/>
        </w:rPr>
        <w:t xml:space="preserve">el estado de madurez de la Arquitectura de TI a partir de </w:t>
      </w:r>
      <w:r w:rsidRPr="00BC589B">
        <w:rPr>
          <w:rFonts w:ascii="Verdana" w:hAnsi="Verdana" w:cs="Arial"/>
        </w:rPr>
        <w:t xml:space="preserve">los seis dominios que </w:t>
      </w:r>
      <w:r w:rsidR="00276040" w:rsidRPr="00BC589B">
        <w:rPr>
          <w:rFonts w:ascii="Verdana" w:hAnsi="Verdana" w:cs="Arial"/>
        </w:rPr>
        <w:t xml:space="preserve">la conforman, según </w:t>
      </w:r>
      <w:r w:rsidRPr="00BC589B">
        <w:rPr>
          <w:rFonts w:ascii="Verdana" w:hAnsi="Verdana" w:cs="Arial"/>
        </w:rPr>
        <w:t xml:space="preserve">el </w:t>
      </w:r>
      <w:r w:rsidR="00A24090" w:rsidRPr="00BC589B">
        <w:rPr>
          <w:rFonts w:ascii="Verdana" w:hAnsi="Verdana" w:cs="Arial"/>
        </w:rPr>
        <w:t>marco de referencia de Arquitectura Empresarial</w:t>
      </w:r>
      <w:r w:rsidRPr="00BC589B">
        <w:rPr>
          <w:rFonts w:ascii="Verdana" w:hAnsi="Verdana" w:cs="Arial"/>
        </w:rPr>
        <w:t>. A continuación se muestran los principales hallazgos para cada uno de los</w:t>
      </w:r>
      <w:r w:rsidR="00A24090" w:rsidRPr="00BC589B">
        <w:rPr>
          <w:rFonts w:ascii="Verdana" w:hAnsi="Verdana" w:cs="Arial"/>
        </w:rPr>
        <w:t xml:space="preserve"> seis dominios.</w:t>
      </w:r>
    </w:p>
    <w:p w:rsidR="001C1234" w:rsidRPr="00A01B96" w:rsidRDefault="00A01B96" w:rsidP="00A01B96">
      <w:pPr>
        <w:keepNext/>
        <w:rPr>
          <w:rFonts w:ascii="Verdana" w:hAnsi="Verdana" w:cs="Arial"/>
          <w:b/>
          <w:sz w:val="20"/>
          <w:szCs w:val="20"/>
        </w:rPr>
      </w:pPr>
      <w:bookmarkStart w:id="37" w:name="_Toc462156573"/>
      <w:bookmarkStart w:id="38" w:name="_Toc464058118"/>
      <w:bookmarkStart w:id="39" w:name="_Toc465265101"/>
      <w:r w:rsidRPr="00A01B96">
        <w:rPr>
          <w:rFonts w:ascii="Verdana" w:hAnsi="Verdana" w:cs="Arial"/>
          <w:b/>
          <w:sz w:val="20"/>
          <w:szCs w:val="20"/>
        </w:rPr>
        <w:t xml:space="preserve">Ilustración </w:t>
      </w:r>
      <w:r w:rsidR="00A15559" w:rsidRPr="00A01B96">
        <w:rPr>
          <w:rFonts w:ascii="Verdana" w:hAnsi="Verdana" w:cs="Arial"/>
          <w:b/>
          <w:sz w:val="20"/>
          <w:szCs w:val="20"/>
        </w:rPr>
        <w:fldChar w:fldCharType="begin"/>
      </w:r>
      <w:r w:rsidRPr="00A01B96">
        <w:rPr>
          <w:rFonts w:ascii="Verdana" w:hAnsi="Verdana" w:cs="Arial"/>
          <w:b/>
          <w:sz w:val="20"/>
          <w:szCs w:val="20"/>
        </w:rPr>
        <w:instrText xml:space="preserve"> SEQ Ilustración \* ARABIC </w:instrText>
      </w:r>
      <w:r w:rsidR="00A15559" w:rsidRPr="00A01B96">
        <w:rPr>
          <w:rFonts w:ascii="Verdana" w:hAnsi="Verdana" w:cs="Arial"/>
          <w:b/>
          <w:sz w:val="20"/>
          <w:szCs w:val="20"/>
        </w:rPr>
        <w:fldChar w:fldCharType="separate"/>
      </w:r>
      <w:r w:rsidR="002723BD">
        <w:rPr>
          <w:rFonts w:ascii="Verdana" w:hAnsi="Verdana" w:cs="Arial"/>
          <w:b/>
          <w:noProof/>
          <w:sz w:val="20"/>
          <w:szCs w:val="20"/>
        </w:rPr>
        <w:t>10</w:t>
      </w:r>
      <w:r w:rsidR="00A15559" w:rsidRPr="00A01B96">
        <w:rPr>
          <w:rFonts w:ascii="Verdana" w:hAnsi="Verdana" w:cs="Arial"/>
          <w:b/>
          <w:sz w:val="20"/>
          <w:szCs w:val="20"/>
        </w:rPr>
        <w:fldChar w:fldCharType="end"/>
      </w:r>
      <w:r w:rsidRPr="00A01B96">
        <w:rPr>
          <w:rFonts w:ascii="Verdana" w:hAnsi="Verdana" w:cs="Arial"/>
          <w:b/>
          <w:sz w:val="20"/>
          <w:szCs w:val="20"/>
        </w:rPr>
        <w:t xml:space="preserve">: </w:t>
      </w:r>
      <w:r w:rsidRPr="00A01B96">
        <w:rPr>
          <w:rFonts w:ascii="Verdana" w:hAnsi="Verdana" w:cs="Arial"/>
          <w:sz w:val="20"/>
          <w:szCs w:val="20"/>
        </w:rPr>
        <w:t>Estado de Madurez AE</w:t>
      </w:r>
      <w:bookmarkEnd w:id="37"/>
      <w:bookmarkEnd w:id="38"/>
      <w:bookmarkEnd w:id="39"/>
    </w:p>
    <w:p w:rsidR="00024F02" w:rsidRPr="00BC589B" w:rsidRDefault="00D949A0" w:rsidP="004F0DF3">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4572000" cy="2743200"/>
            <wp:effectExtent l="19050" t="0" r="19050" b="0"/>
            <wp:docPr id="7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49A0" w:rsidRPr="0093291A" w:rsidRDefault="0093291A" w:rsidP="004F0DF3">
      <w:pPr>
        <w:jc w:val="center"/>
        <w:rPr>
          <w:rFonts w:ascii="Verdana" w:hAnsi="Verdana" w:cs="Arial"/>
          <w:sz w:val="20"/>
          <w:szCs w:val="20"/>
        </w:rPr>
      </w:pPr>
      <w:r w:rsidRPr="0093291A">
        <w:rPr>
          <w:rFonts w:ascii="Verdana" w:hAnsi="Verdana" w:cs="Arial"/>
          <w:sz w:val="20"/>
          <w:szCs w:val="20"/>
        </w:rPr>
        <w:t>Fuente: Elaboración propia</w:t>
      </w:r>
    </w:p>
    <w:p w:rsidR="00024F02" w:rsidRPr="00BC589B" w:rsidRDefault="004F0DF3" w:rsidP="0010629F">
      <w:pPr>
        <w:spacing w:line="360" w:lineRule="auto"/>
        <w:jc w:val="both"/>
        <w:rPr>
          <w:rFonts w:ascii="Verdana" w:hAnsi="Verdana" w:cs="Arial"/>
        </w:rPr>
      </w:pPr>
      <w:r w:rsidRPr="00BC589B">
        <w:rPr>
          <w:rFonts w:ascii="Verdana" w:hAnsi="Verdana" w:cs="Arial"/>
        </w:rPr>
        <w:t xml:space="preserve">Como se puede observar en la figura, el nivel de madurez de cada dominio es bastante </w:t>
      </w:r>
      <w:r w:rsidR="00C40C86" w:rsidRPr="00BC589B">
        <w:rPr>
          <w:rFonts w:ascii="Verdana" w:hAnsi="Verdana" w:cs="Arial"/>
        </w:rPr>
        <w:t>disímil</w:t>
      </w:r>
      <w:r w:rsidRPr="00BC589B">
        <w:rPr>
          <w:rFonts w:ascii="Verdana" w:hAnsi="Verdana" w:cs="Arial"/>
        </w:rPr>
        <w:t xml:space="preserve"> y la ponderación general arroja un cumplimiento o nivel de madurez de la Arquitectura Empresarial </w:t>
      </w:r>
      <w:r w:rsidR="00C40C86" w:rsidRPr="00BC589B">
        <w:rPr>
          <w:rFonts w:ascii="Verdana" w:hAnsi="Verdana" w:cs="Arial"/>
        </w:rPr>
        <w:t xml:space="preserve">de TI </w:t>
      </w:r>
      <w:r w:rsidRPr="00BC589B">
        <w:rPr>
          <w:rFonts w:ascii="Verdana" w:hAnsi="Verdana" w:cs="Arial"/>
        </w:rPr>
        <w:t>del</w:t>
      </w:r>
      <w:r w:rsidR="00C40C86" w:rsidRPr="00BC589B">
        <w:rPr>
          <w:rFonts w:ascii="Verdana" w:hAnsi="Verdana" w:cs="Arial"/>
        </w:rPr>
        <w:t xml:space="preserve"> </w:t>
      </w:r>
      <w:r w:rsidR="00CE228A" w:rsidRPr="00BC589B">
        <w:rPr>
          <w:rFonts w:ascii="Verdana" w:hAnsi="Verdana" w:cs="Arial"/>
          <w:b/>
        </w:rPr>
        <w:t>27,8</w:t>
      </w:r>
      <w:r w:rsidR="00C40C86" w:rsidRPr="00BC589B">
        <w:rPr>
          <w:rFonts w:ascii="Verdana" w:hAnsi="Verdana" w:cs="Arial"/>
          <w:b/>
        </w:rPr>
        <w:t>%,</w:t>
      </w:r>
      <w:r w:rsidR="00C40C86" w:rsidRPr="00BC589B">
        <w:rPr>
          <w:rFonts w:ascii="Verdana" w:hAnsi="Verdana" w:cs="Arial"/>
        </w:rPr>
        <w:t xml:space="preserve"> lo cual ubica a la organización en un cumplimiento entre bajo </w:t>
      </w:r>
      <w:r w:rsidR="00EE4412" w:rsidRPr="00BC589B">
        <w:rPr>
          <w:rFonts w:ascii="Verdana" w:hAnsi="Verdana" w:cs="Arial"/>
        </w:rPr>
        <w:t xml:space="preserve">y </w:t>
      </w:r>
      <w:r w:rsidR="00C40C86" w:rsidRPr="00BC589B">
        <w:rPr>
          <w:rFonts w:ascii="Verdana" w:hAnsi="Verdana" w:cs="Arial"/>
        </w:rPr>
        <w:t xml:space="preserve">medio, y demuestra que es necesario implementar diferentes medidas y acciones para </w:t>
      </w:r>
      <w:r w:rsidR="00EE4412" w:rsidRPr="00BC589B">
        <w:rPr>
          <w:rFonts w:ascii="Verdana" w:hAnsi="Verdana" w:cs="Arial"/>
        </w:rPr>
        <w:t xml:space="preserve">mejorar </w:t>
      </w:r>
      <w:r w:rsidR="00C40C86" w:rsidRPr="00BC589B">
        <w:rPr>
          <w:rFonts w:ascii="Verdana" w:hAnsi="Verdana" w:cs="Arial"/>
        </w:rPr>
        <w:t xml:space="preserve">el grado de </w:t>
      </w:r>
      <w:r w:rsidR="00C40C86" w:rsidRPr="00BC589B">
        <w:rPr>
          <w:rFonts w:ascii="Verdana" w:hAnsi="Verdana" w:cs="Arial"/>
        </w:rPr>
        <w:lastRenderedPageBreak/>
        <w:t>madurez.</w:t>
      </w:r>
      <w:r w:rsidR="00EE4412" w:rsidRPr="00BC589B">
        <w:rPr>
          <w:rFonts w:ascii="Verdana" w:hAnsi="Verdana" w:cs="Arial"/>
        </w:rPr>
        <w:t xml:space="preserve"> C</w:t>
      </w:r>
      <w:r w:rsidR="00C40C86" w:rsidRPr="00BC589B">
        <w:rPr>
          <w:rFonts w:ascii="Verdana" w:hAnsi="Verdana" w:cs="Arial"/>
        </w:rPr>
        <w:t xml:space="preserve">on el propósito de conocer en detalle el grado de madurez de cada dominio y </w:t>
      </w:r>
      <w:r w:rsidR="00EE4412" w:rsidRPr="00BC589B">
        <w:rPr>
          <w:rFonts w:ascii="Verdana" w:hAnsi="Verdana" w:cs="Arial"/>
        </w:rPr>
        <w:t>establecer</w:t>
      </w:r>
      <w:r w:rsidR="00C40C86" w:rsidRPr="00BC589B">
        <w:rPr>
          <w:rFonts w:ascii="Verdana" w:hAnsi="Verdana" w:cs="Arial"/>
        </w:rPr>
        <w:t xml:space="preserve"> </w:t>
      </w:r>
      <w:r w:rsidR="00EE4412" w:rsidRPr="00BC589B">
        <w:rPr>
          <w:rFonts w:ascii="Verdana" w:hAnsi="Verdana" w:cs="Arial"/>
        </w:rPr>
        <w:t>qué</w:t>
      </w:r>
      <w:r w:rsidR="00C40C86" w:rsidRPr="00BC589B">
        <w:rPr>
          <w:rFonts w:ascii="Verdana" w:hAnsi="Verdana" w:cs="Arial"/>
        </w:rPr>
        <w:t xml:space="preserve"> medidas se deben adoptar, se presentan a continuación los resultados para cada uno de los seis dominios.</w:t>
      </w:r>
    </w:p>
    <w:p w:rsidR="00DD37C1" w:rsidRPr="00BC589B" w:rsidRDefault="00DD37C1" w:rsidP="00276040">
      <w:pPr>
        <w:pStyle w:val="Ttulo3"/>
        <w:rPr>
          <w:rFonts w:ascii="Verdana" w:hAnsi="Verdana" w:cs="Arial"/>
          <w:color w:val="002060"/>
        </w:rPr>
      </w:pPr>
    </w:p>
    <w:p w:rsidR="00AA2EF0" w:rsidRPr="00BC589B" w:rsidRDefault="007F6CAF" w:rsidP="00276040">
      <w:pPr>
        <w:pStyle w:val="Ttulo3"/>
        <w:rPr>
          <w:rFonts w:ascii="Verdana" w:hAnsi="Verdana" w:cs="Arial"/>
          <w:color w:val="002060"/>
        </w:rPr>
      </w:pPr>
      <w:bookmarkStart w:id="40" w:name="_Toc480472323"/>
      <w:r w:rsidRPr="00BC589B">
        <w:rPr>
          <w:rFonts w:ascii="Verdana" w:hAnsi="Verdana" w:cs="Arial"/>
          <w:color w:val="002060"/>
        </w:rPr>
        <w:t>3</w:t>
      </w:r>
      <w:r w:rsidR="00D86FF2" w:rsidRPr="00BC589B">
        <w:rPr>
          <w:rFonts w:ascii="Verdana" w:hAnsi="Verdana" w:cs="Arial"/>
          <w:color w:val="002060"/>
        </w:rPr>
        <w:t>.1.1</w:t>
      </w:r>
      <w:r w:rsidR="00276040" w:rsidRPr="00BC589B">
        <w:rPr>
          <w:rFonts w:ascii="Verdana" w:hAnsi="Verdana" w:cs="Arial"/>
          <w:color w:val="002060"/>
        </w:rPr>
        <w:t xml:space="preserve"> </w:t>
      </w:r>
      <w:r w:rsidR="00AA2EF0" w:rsidRPr="00BC589B">
        <w:rPr>
          <w:rFonts w:ascii="Verdana" w:hAnsi="Verdana" w:cs="Arial"/>
          <w:color w:val="002060"/>
        </w:rPr>
        <w:t xml:space="preserve"> Dominio de Estrategia de TI</w:t>
      </w:r>
      <w:bookmarkEnd w:id="40"/>
    </w:p>
    <w:p w:rsidR="00AA2EF0" w:rsidRPr="00BC589B" w:rsidRDefault="00AA2EF0" w:rsidP="00AA2EF0">
      <w:pPr>
        <w:rPr>
          <w:rFonts w:ascii="Verdana" w:hAnsi="Verdana" w:cs="Arial"/>
        </w:rPr>
      </w:pPr>
    </w:p>
    <w:p w:rsidR="00AA2EF0" w:rsidRPr="00BC589B" w:rsidRDefault="00AA2EF0" w:rsidP="0010629F">
      <w:pPr>
        <w:spacing w:after="0" w:line="360" w:lineRule="auto"/>
        <w:jc w:val="both"/>
        <w:rPr>
          <w:rFonts w:ascii="Verdana" w:hAnsi="Verdana" w:cs="Arial"/>
        </w:rPr>
      </w:pPr>
      <w:r w:rsidRPr="00BC589B">
        <w:rPr>
          <w:rFonts w:ascii="Verdana" w:hAnsi="Verdana" w:cs="Arial"/>
        </w:rPr>
        <w:t xml:space="preserve">El dominio de </w:t>
      </w:r>
      <w:r w:rsidR="007B5CAD" w:rsidRPr="00BC589B">
        <w:rPr>
          <w:rFonts w:ascii="Verdana" w:hAnsi="Verdana" w:cs="Arial"/>
        </w:rPr>
        <w:t xml:space="preserve">Estrategia de </w:t>
      </w:r>
      <w:r w:rsidRPr="00BC589B">
        <w:rPr>
          <w:rFonts w:ascii="Verdana" w:hAnsi="Verdana" w:cs="Arial"/>
        </w:rPr>
        <w:t xml:space="preserve">TI tiene como objetivo gestionar de forma adecuada las tecnologías de la información y el apoyo de estas a la estrategia y operación de la </w:t>
      </w:r>
      <w:r w:rsidR="00024F02" w:rsidRPr="00BC589B">
        <w:rPr>
          <w:rFonts w:ascii="Verdana" w:hAnsi="Verdana" w:cs="Arial"/>
        </w:rPr>
        <w:t>organización</w:t>
      </w:r>
      <w:r w:rsidR="00EE4412" w:rsidRPr="00BC589B">
        <w:rPr>
          <w:rFonts w:ascii="Verdana" w:hAnsi="Verdana" w:cs="Arial"/>
        </w:rPr>
        <w:t>. S</w:t>
      </w:r>
      <w:r w:rsidRPr="00BC589B">
        <w:rPr>
          <w:rFonts w:ascii="Verdana" w:hAnsi="Verdana" w:cs="Arial"/>
        </w:rPr>
        <w:t>e definen los esquemas de estrategia de TI, que dan las pautas, herramientas y guías para definir instancias que permitan guiar la toma de decisiones alrededor de la adecuada gestión y operación de las tecnologías de la información</w:t>
      </w:r>
      <w:r w:rsidRPr="00BC589B">
        <w:rPr>
          <w:rStyle w:val="Refdenotaalpie"/>
          <w:rFonts w:ascii="Verdana" w:hAnsi="Verdana" w:cs="Arial"/>
        </w:rPr>
        <w:footnoteReference w:id="1"/>
      </w:r>
      <w:r w:rsidRPr="00BC589B">
        <w:rPr>
          <w:rFonts w:ascii="Verdana" w:hAnsi="Verdana" w:cs="Arial"/>
          <w:b/>
        </w:rPr>
        <w:t>.</w:t>
      </w:r>
      <w:r w:rsidR="00024F02" w:rsidRPr="00BC589B">
        <w:rPr>
          <w:rFonts w:ascii="Verdana" w:hAnsi="Verdana" w:cs="Arial"/>
          <w:b/>
        </w:rPr>
        <w:t xml:space="preserve"> </w:t>
      </w:r>
      <w:r w:rsidR="00024F02" w:rsidRPr="00BC589B">
        <w:rPr>
          <w:rFonts w:ascii="Verdana" w:hAnsi="Verdana" w:cs="Arial"/>
        </w:rPr>
        <w:t>De esta manera, l</w:t>
      </w:r>
      <w:r w:rsidRPr="00BC589B">
        <w:rPr>
          <w:rFonts w:ascii="Verdana" w:hAnsi="Verdana" w:cs="Arial"/>
        </w:rPr>
        <w:t>a aplicación de los lineamientos establecidos en este dominio permitirá a la entidad:</w:t>
      </w:r>
    </w:p>
    <w:p w:rsidR="00AA2EF0" w:rsidRPr="00BC589B" w:rsidRDefault="00AA2EF0" w:rsidP="00AA2EF0">
      <w:pPr>
        <w:spacing w:after="0"/>
        <w:jc w:val="both"/>
        <w:rPr>
          <w:rFonts w:ascii="Verdana" w:hAnsi="Verdana" w:cs="Arial"/>
        </w:rPr>
      </w:pPr>
    </w:p>
    <w:p w:rsidR="00AA2EF0" w:rsidRPr="00BC589B" w:rsidRDefault="00AA2EF0" w:rsidP="00825ED7">
      <w:pPr>
        <w:pStyle w:val="Prrafodelista"/>
        <w:numPr>
          <w:ilvl w:val="0"/>
          <w:numId w:val="1"/>
        </w:numPr>
        <w:autoSpaceDE w:val="0"/>
        <w:autoSpaceDN w:val="0"/>
        <w:adjustRightInd w:val="0"/>
        <w:spacing w:after="0" w:line="240" w:lineRule="auto"/>
        <w:jc w:val="both"/>
        <w:rPr>
          <w:rFonts w:ascii="Verdana" w:eastAsia="KozMinPro-ExtraLight-WinCharSet" w:hAnsi="Verdana" w:cs="Arial"/>
          <w:color w:val="000000"/>
        </w:rPr>
      </w:pPr>
      <w:r w:rsidRPr="00BC589B">
        <w:rPr>
          <w:rFonts w:ascii="Verdana" w:eastAsia="KozMinPro-ExtraLight-WinCharSet" w:hAnsi="Verdana" w:cs="Arial"/>
          <w:color w:val="000000"/>
        </w:rPr>
        <w:t xml:space="preserve">Definir, direccionar y evolucionar </w:t>
      </w:r>
      <w:r w:rsidR="00024F02" w:rsidRPr="00BC589B">
        <w:rPr>
          <w:rFonts w:ascii="Verdana" w:eastAsia="KozMinPro-ExtraLight-WinCharSet" w:hAnsi="Verdana" w:cs="Arial"/>
          <w:color w:val="000000"/>
        </w:rPr>
        <w:t xml:space="preserve">en </w:t>
      </w:r>
      <w:r w:rsidRPr="00BC589B">
        <w:rPr>
          <w:rFonts w:ascii="Verdana" w:eastAsia="KozMinPro-ExtraLight-WinCharSet" w:hAnsi="Verdana" w:cs="Arial"/>
          <w:color w:val="000000"/>
        </w:rPr>
        <w:t>las tecnologías de la información con base</w:t>
      </w:r>
      <w:r w:rsidR="00024F02" w:rsidRPr="00BC589B">
        <w:rPr>
          <w:rFonts w:ascii="Verdana" w:eastAsia="KozMinPro-ExtraLight-WinCharSet" w:hAnsi="Verdana" w:cs="Arial"/>
          <w:color w:val="000000"/>
        </w:rPr>
        <w:t xml:space="preserve"> </w:t>
      </w:r>
      <w:r w:rsidRPr="00BC589B">
        <w:rPr>
          <w:rFonts w:ascii="Verdana" w:eastAsia="KozMinPro-ExtraLight-WinCharSet" w:hAnsi="Verdana" w:cs="Arial"/>
          <w:color w:val="000000"/>
        </w:rPr>
        <w:t>en lo que la institución realmente requiere.</w:t>
      </w:r>
    </w:p>
    <w:p w:rsidR="00024F02" w:rsidRPr="00BC589B" w:rsidRDefault="00024F02" w:rsidP="00AA2EF0">
      <w:pPr>
        <w:pStyle w:val="Prrafodelista"/>
        <w:autoSpaceDE w:val="0"/>
        <w:autoSpaceDN w:val="0"/>
        <w:adjustRightInd w:val="0"/>
        <w:spacing w:after="0" w:line="240" w:lineRule="auto"/>
        <w:jc w:val="both"/>
        <w:rPr>
          <w:rFonts w:ascii="Verdana" w:eastAsia="KozMinPro-ExtraLight-WinCharSet" w:hAnsi="Verdana" w:cs="Arial"/>
          <w:color w:val="000000"/>
        </w:rPr>
      </w:pPr>
    </w:p>
    <w:p w:rsidR="00AA2EF0" w:rsidRPr="00BC589B" w:rsidRDefault="00AA2EF0" w:rsidP="00825ED7">
      <w:pPr>
        <w:pStyle w:val="Prrafodelista"/>
        <w:numPr>
          <w:ilvl w:val="0"/>
          <w:numId w:val="1"/>
        </w:numPr>
        <w:spacing w:after="0"/>
        <w:jc w:val="both"/>
        <w:rPr>
          <w:rFonts w:ascii="Verdana" w:hAnsi="Verdana" w:cs="Arial"/>
        </w:rPr>
      </w:pPr>
      <w:r w:rsidRPr="00BC589B">
        <w:rPr>
          <w:rFonts w:ascii="Verdana" w:eastAsia="KozMinPro-ExtraLight-WinCharSet" w:hAnsi="Verdana" w:cs="Arial"/>
          <w:color w:val="000000"/>
        </w:rPr>
        <w:t>Diseñar e implementar el proceso para dar seguimiento a la estrategia de TI.</w:t>
      </w:r>
    </w:p>
    <w:p w:rsidR="00AA2EF0" w:rsidRPr="00BC589B" w:rsidRDefault="00AA2EF0" w:rsidP="00AA2EF0">
      <w:pPr>
        <w:spacing w:after="0"/>
        <w:jc w:val="both"/>
        <w:rPr>
          <w:rFonts w:ascii="Verdana" w:hAnsi="Verdana" w:cs="Arial"/>
        </w:rPr>
      </w:pPr>
    </w:p>
    <w:p w:rsidR="00AA2EF0" w:rsidRPr="00BC589B" w:rsidRDefault="00AA2EF0" w:rsidP="00AA2EF0">
      <w:pPr>
        <w:spacing w:after="0"/>
        <w:jc w:val="both"/>
        <w:rPr>
          <w:rFonts w:ascii="Verdana" w:hAnsi="Verdana" w:cs="Arial"/>
        </w:rPr>
      </w:pPr>
    </w:p>
    <w:p w:rsidR="00AA2EF0" w:rsidRDefault="00AA2EF0" w:rsidP="00AA2EF0">
      <w:pPr>
        <w:spacing w:after="0"/>
        <w:jc w:val="both"/>
        <w:rPr>
          <w:rFonts w:ascii="Verdana" w:hAnsi="Verdana" w:cs="Arial"/>
        </w:rPr>
      </w:pPr>
      <w:r w:rsidRPr="00BC589B">
        <w:rPr>
          <w:rFonts w:ascii="Verdana" w:hAnsi="Verdana" w:cs="Arial"/>
        </w:rPr>
        <w:t xml:space="preserve"> El dominio de Estrategia de TI, incorpora los siguientes ámbitos y lineamientos: </w:t>
      </w:r>
    </w:p>
    <w:p w:rsidR="00AC2468" w:rsidRDefault="00AC2468" w:rsidP="00AA2EF0">
      <w:pPr>
        <w:spacing w:after="0"/>
        <w:jc w:val="both"/>
        <w:rPr>
          <w:rFonts w:ascii="Verdana" w:hAnsi="Verdana" w:cs="Arial"/>
        </w:rPr>
      </w:pPr>
    </w:p>
    <w:p w:rsidR="002723BD" w:rsidRDefault="002723BD" w:rsidP="00AA2EF0">
      <w:pPr>
        <w:spacing w:after="0"/>
        <w:jc w:val="both"/>
        <w:rPr>
          <w:rFonts w:ascii="Verdana" w:hAnsi="Verdana" w:cs="Arial"/>
        </w:rPr>
      </w:pPr>
    </w:p>
    <w:p w:rsidR="002723BD" w:rsidRDefault="002723BD" w:rsidP="00AA2EF0">
      <w:pPr>
        <w:spacing w:after="0"/>
        <w:jc w:val="both"/>
        <w:rPr>
          <w:rFonts w:ascii="Verdana" w:hAnsi="Verdana" w:cs="Arial"/>
        </w:rPr>
      </w:pPr>
    </w:p>
    <w:p w:rsidR="002723BD" w:rsidRDefault="002723BD" w:rsidP="00AA2EF0">
      <w:pPr>
        <w:spacing w:after="0"/>
        <w:jc w:val="both"/>
        <w:rPr>
          <w:rFonts w:ascii="Verdana" w:hAnsi="Verdana" w:cs="Arial"/>
        </w:rPr>
      </w:pPr>
    </w:p>
    <w:p w:rsidR="002723BD" w:rsidRDefault="002723BD" w:rsidP="00AA2EF0">
      <w:pPr>
        <w:spacing w:after="0"/>
        <w:jc w:val="both"/>
        <w:rPr>
          <w:rFonts w:ascii="Verdana" w:hAnsi="Verdana" w:cs="Arial"/>
        </w:rPr>
      </w:pPr>
    </w:p>
    <w:p w:rsidR="002723BD" w:rsidRDefault="002723BD" w:rsidP="00AA2EF0">
      <w:pPr>
        <w:spacing w:after="0"/>
        <w:jc w:val="both"/>
        <w:rPr>
          <w:rFonts w:ascii="Verdana" w:hAnsi="Verdana" w:cs="Arial"/>
        </w:rPr>
      </w:pPr>
    </w:p>
    <w:p w:rsidR="002723BD" w:rsidRDefault="002723BD" w:rsidP="00AA2EF0">
      <w:pPr>
        <w:spacing w:after="0"/>
        <w:jc w:val="both"/>
        <w:rPr>
          <w:rFonts w:ascii="Verdana" w:hAnsi="Verdana" w:cs="Arial"/>
        </w:rPr>
      </w:pPr>
    </w:p>
    <w:p w:rsidR="002723BD" w:rsidRDefault="002723BD" w:rsidP="00AA2EF0">
      <w:pPr>
        <w:spacing w:after="0"/>
        <w:jc w:val="both"/>
        <w:rPr>
          <w:rFonts w:ascii="Verdana" w:hAnsi="Verdana" w:cs="Arial"/>
        </w:rPr>
      </w:pPr>
    </w:p>
    <w:p w:rsidR="002723BD" w:rsidRDefault="002723BD" w:rsidP="00AA2EF0">
      <w:pPr>
        <w:spacing w:after="0"/>
        <w:jc w:val="both"/>
        <w:rPr>
          <w:rFonts w:ascii="Verdana" w:hAnsi="Verdana" w:cs="Arial"/>
        </w:rPr>
      </w:pPr>
    </w:p>
    <w:p w:rsidR="002723BD" w:rsidRDefault="002723BD" w:rsidP="00AA2EF0">
      <w:pPr>
        <w:spacing w:after="0"/>
        <w:jc w:val="both"/>
        <w:rPr>
          <w:rFonts w:ascii="Verdana" w:hAnsi="Verdana" w:cs="Arial"/>
        </w:rPr>
      </w:pPr>
    </w:p>
    <w:p w:rsidR="00CC491B" w:rsidRDefault="00CC491B" w:rsidP="00AA2EF0">
      <w:pPr>
        <w:spacing w:after="0"/>
        <w:jc w:val="both"/>
        <w:rPr>
          <w:rFonts w:ascii="Verdana" w:hAnsi="Verdana" w:cs="Arial"/>
        </w:rPr>
      </w:pPr>
    </w:p>
    <w:p w:rsidR="00CC491B" w:rsidRPr="00BC589B" w:rsidRDefault="00CC491B" w:rsidP="00AA2EF0">
      <w:pPr>
        <w:spacing w:after="0"/>
        <w:jc w:val="both"/>
        <w:rPr>
          <w:rFonts w:ascii="Verdana" w:hAnsi="Verdana" w:cs="Arial"/>
        </w:rPr>
      </w:pPr>
    </w:p>
    <w:p w:rsidR="00A122DA" w:rsidRDefault="00A122DA" w:rsidP="00AA2EF0">
      <w:pPr>
        <w:spacing w:after="0"/>
        <w:jc w:val="both"/>
      </w:pPr>
    </w:p>
    <w:p w:rsidR="00A122DA" w:rsidRPr="00A122DA" w:rsidRDefault="00A122DA" w:rsidP="00A122DA">
      <w:pPr>
        <w:spacing w:after="0"/>
        <w:jc w:val="both"/>
        <w:rPr>
          <w:rFonts w:ascii="Verdana" w:hAnsi="Verdana" w:cs="Arial"/>
          <w:sz w:val="20"/>
          <w:szCs w:val="20"/>
        </w:rPr>
      </w:pPr>
      <w:bookmarkStart w:id="41" w:name="_Toc462170861"/>
      <w:bookmarkStart w:id="42" w:name="_Toc464058037"/>
      <w:bookmarkStart w:id="43" w:name="_Toc464059185"/>
      <w:bookmarkStart w:id="44" w:name="_Toc465264992"/>
      <w:r w:rsidRPr="00A122DA">
        <w:rPr>
          <w:rFonts w:ascii="Verdana" w:hAnsi="Verdana" w:cs="Arial"/>
          <w:b/>
          <w:sz w:val="20"/>
          <w:szCs w:val="20"/>
        </w:rPr>
        <w:t xml:space="preserve">Tabla </w:t>
      </w:r>
      <w:r w:rsidR="00A15559">
        <w:rPr>
          <w:rFonts w:ascii="Verdana" w:hAnsi="Verdana" w:cs="Arial"/>
          <w:b/>
          <w:sz w:val="20"/>
          <w:szCs w:val="20"/>
        </w:rPr>
        <w:fldChar w:fldCharType="begin"/>
      </w:r>
      <w:r w:rsidR="00DC100E">
        <w:rPr>
          <w:rFonts w:ascii="Verdana" w:hAnsi="Verdana" w:cs="Arial"/>
          <w:b/>
          <w:sz w:val="20"/>
          <w:szCs w:val="20"/>
        </w:rPr>
        <w:instrText xml:space="preserve"> SEQ Tabla \* ARABIC </w:instrText>
      </w:r>
      <w:r w:rsidR="00A15559">
        <w:rPr>
          <w:rFonts w:ascii="Verdana" w:hAnsi="Verdana" w:cs="Arial"/>
          <w:b/>
          <w:sz w:val="20"/>
          <w:szCs w:val="20"/>
        </w:rPr>
        <w:fldChar w:fldCharType="separate"/>
      </w:r>
      <w:r w:rsidR="00904040">
        <w:rPr>
          <w:rFonts w:ascii="Verdana" w:hAnsi="Verdana" w:cs="Arial"/>
          <w:b/>
          <w:noProof/>
          <w:sz w:val="20"/>
          <w:szCs w:val="20"/>
        </w:rPr>
        <w:t>1</w:t>
      </w:r>
      <w:r w:rsidR="00A15559">
        <w:rPr>
          <w:rFonts w:ascii="Verdana" w:hAnsi="Verdana" w:cs="Arial"/>
          <w:b/>
          <w:sz w:val="20"/>
          <w:szCs w:val="20"/>
        </w:rPr>
        <w:fldChar w:fldCharType="end"/>
      </w:r>
      <w:r w:rsidRPr="00A122DA">
        <w:rPr>
          <w:rFonts w:ascii="Verdana" w:hAnsi="Verdana" w:cs="Arial"/>
          <w:b/>
          <w:sz w:val="20"/>
          <w:szCs w:val="20"/>
        </w:rPr>
        <w:t>:</w:t>
      </w:r>
      <w:r w:rsidRPr="00A122DA">
        <w:rPr>
          <w:rFonts w:ascii="Verdana" w:hAnsi="Verdana" w:cs="Arial"/>
          <w:sz w:val="20"/>
          <w:szCs w:val="20"/>
        </w:rPr>
        <w:t xml:space="preserve"> Ámbitos y lineamientos estrategia de TI</w:t>
      </w:r>
      <w:bookmarkEnd w:id="41"/>
      <w:bookmarkEnd w:id="42"/>
      <w:bookmarkEnd w:id="43"/>
      <w:bookmarkEnd w:id="44"/>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3794"/>
        <w:gridCol w:w="5245"/>
      </w:tblGrid>
      <w:tr w:rsidR="00AA2EF0" w:rsidRPr="00B06ED3" w:rsidTr="0080454A">
        <w:trPr>
          <w:tblHeader/>
        </w:trPr>
        <w:tc>
          <w:tcPr>
            <w:tcW w:w="3794" w:type="dxa"/>
            <w:shd w:val="clear" w:color="auto" w:fill="002060"/>
          </w:tcPr>
          <w:p w:rsidR="008C6FBF" w:rsidRPr="00B06ED3" w:rsidRDefault="008C6FBF" w:rsidP="00B06ED3">
            <w:pPr>
              <w:spacing w:after="0" w:line="240" w:lineRule="auto"/>
              <w:jc w:val="center"/>
              <w:rPr>
                <w:rFonts w:ascii="Verdana" w:eastAsia="Times New Roman" w:hAnsi="Verdana" w:cs="Times New Roman"/>
                <w:b/>
                <w:bCs/>
                <w:color w:val="FFFFFF"/>
                <w:sz w:val="20"/>
                <w:szCs w:val="20"/>
                <w:lang w:eastAsia="es-CO"/>
              </w:rPr>
            </w:pPr>
          </w:p>
          <w:p w:rsidR="00AA2EF0" w:rsidRPr="00B06ED3" w:rsidRDefault="00AA2EF0"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Ámbito</w:t>
            </w:r>
          </w:p>
          <w:p w:rsidR="008C6FBF" w:rsidRPr="00B06ED3" w:rsidRDefault="008C6FBF" w:rsidP="00B06ED3">
            <w:pPr>
              <w:spacing w:after="0" w:line="240" w:lineRule="auto"/>
              <w:jc w:val="center"/>
              <w:rPr>
                <w:rFonts w:ascii="Verdana" w:eastAsia="Times New Roman" w:hAnsi="Verdana" w:cs="Times New Roman"/>
                <w:b/>
                <w:bCs/>
                <w:color w:val="FFFFFF"/>
                <w:sz w:val="20"/>
                <w:szCs w:val="20"/>
                <w:lang w:eastAsia="es-CO"/>
              </w:rPr>
            </w:pPr>
          </w:p>
        </w:tc>
        <w:tc>
          <w:tcPr>
            <w:tcW w:w="5245" w:type="dxa"/>
            <w:shd w:val="clear" w:color="auto" w:fill="002060"/>
          </w:tcPr>
          <w:p w:rsidR="008C6FBF" w:rsidRPr="00B06ED3" w:rsidRDefault="008C6FBF" w:rsidP="00B06ED3">
            <w:pPr>
              <w:spacing w:after="0" w:line="240" w:lineRule="auto"/>
              <w:jc w:val="center"/>
              <w:rPr>
                <w:rFonts w:ascii="Verdana" w:eastAsia="Times New Roman" w:hAnsi="Verdana" w:cs="Times New Roman"/>
                <w:b/>
                <w:bCs/>
                <w:color w:val="FFFFFF"/>
                <w:sz w:val="20"/>
                <w:szCs w:val="20"/>
                <w:lang w:eastAsia="es-CO"/>
              </w:rPr>
            </w:pPr>
          </w:p>
          <w:p w:rsidR="00AA2EF0" w:rsidRPr="00B06ED3" w:rsidRDefault="00AA2EF0"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Lineamiento</w:t>
            </w:r>
          </w:p>
        </w:tc>
      </w:tr>
      <w:tr w:rsidR="00AA2EF0" w:rsidRPr="00B06ED3" w:rsidTr="0080454A">
        <w:trPr>
          <w:trHeight w:val="1977"/>
        </w:trPr>
        <w:tc>
          <w:tcPr>
            <w:tcW w:w="3794" w:type="dxa"/>
            <w:vAlign w:val="center"/>
          </w:tcPr>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t>AM.ES.01 Entendimiento Estratégico</w:t>
            </w:r>
          </w:p>
        </w:tc>
        <w:tc>
          <w:tcPr>
            <w:tcW w:w="5245" w:type="dxa"/>
          </w:tcPr>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LI.ES.01 Entendimiento Estratégico</w:t>
            </w:r>
          </w:p>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LI.ES.02 Definición de la Arquitectura Empresarial</w:t>
            </w:r>
          </w:p>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LI.ES.03 Mapa de Ruta de la Arquitectura Empresarial</w:t>
            </w:r>
          </w:p>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LI.ES.04 Proceso para evaluar y mantener la Arquitectura Empresarial</w:t>
            </w:r>
          </w:p>
        </w:tc>
      </w:tr>
      <w:tr w:rsidR="00AA2EF0" w:rsidRPr="00B06ED3" w:rsidTr="0080454A">
        <w:tc>
          <w:tcPr>
            <w:tcW w:w="3794" w:type="dxa"/>
          </w:tcPr>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t>AM.ES.02 Direccionamiento Estratégico</w:t>
            </w:r>
          </w:p>
        </w:tc>
        <w:tc>
          <w:tcPr>
            <w:tcW w:w="5245" w:type="dxa"/>
          </w:tcPr>
          <w:p w:rsidR="00AA2EF0" w:rsidRPr="00B06ED3" w:rsidRDefault="00AA2EF0" w:rsidP="00B06ED3">
            <w:pPr>
              <w:pStyle w:val="Prrafodelista"/>
              <w:numPr>
                <w:ilvl w:val="0"/>
                <w:numId w:val="2"/>
              </w:numPr>
              <w:spacing w:line="240" w:lineRule="auto"/>
              <w:rPr>
                <w:rFonts w:ascii="Verdana" w:hAnsi="Verdana" w:cs="Arial"/>
                <w:sz w:val="20"/>
                <w:szCs w:val="20"/>
              </w:rPr>
            </w:pPr>
            <w:r w:rsidRPr="00B06ED3">
              <w:rPr>
                <w:rFonts w:ascii="Verdana" w:hAnsi="Verdana" w:cs="Arial"/>
                <w:sz w:val="20"/>
                <w:szCs w:val="20"/>
              </w:rPr>
              <w:t>LI.ES.05 Políticas y Estándares para la Gobernabilidad de TI</w:t>
            </w:r>
          </w:p>
          <w:p w:rsidR="00AA2EF0" w:rsidRPr="00B06ED3" w:rsidRDefault="00AA2EF0" w:rsidP="00B06ED3">
            <w:pPr>
              <w:pStyle w:val="Prrafodelista"/>
              <w:numPr>
                <w:ilvl w:val="0"/>
                <w:numId w:val="2"/>
              </w:numPr>
              <w:spacing w:line="240" w:lineRule="auto"/>
              <w:rPr>
                <w:rFonts w:ascii="Verdana" w:hAnsi="Verdana" w:cs="Arial"/>
                <w:sz w:val="20"/>
                <w:szCs w:val="20"/>
              </w:rPr>
            </w:pPr>
            <w:r w:rsidRPr="00B06ED3">
              <w:rPr>
                <w:rFonts w:ascii="Verdana" w:hAnsi="Verdana" w:cs="Arial"/>
                <w:sz w:val="20"/>
                <w:szCs w:val="20"/>
              </w:rPr>
              <w:t>LI.ES.06 Plan de Comunicaciones de la Estrategia de TI</w:t>
            </w:r>
          </w:p>
        </w:tc>
      </w:tr>
      <w:tr w:rsidR="00AA2EF0" w:rsidRPr="00B06ED3" w:rsidTr="0080454A">
        <w:tc>
          <w:tcPr>
            <w:tcW w:w="3794" w:type="dxa"/>
          </w:tcPr>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t>AM.ES.03 Implementación de la Estrategia de TI</w:t>
            </w:r>
          </w:p>
        </w:tc>
        <w:tc>
          <w:tcPr>
            <w:tcW w:w="5245" w:type="dxa"/>
          </w:tcPr>
          <w:p w:rsidR="00AA2EF0" w:rsidRPr="00B06ED3" w:rsidRDefault="00AA2EF0" w:rsidP="00B06ED3">
            <w:pPr>
              <w:pStyle w:val="Prrafodelista"/>
              <w:numPr>
                <w:ilvl w:val="0"/>
                <w:numId w:val="3"/>
              </w:numPr>
              <w:spacing w:line="240" w:lineRule="auto"/>
              <w:rPr>
                <w:rFonts w:ascii="Verdana" w:hAnsi="Verdana" w:cs="Arial"/>
                <w:sz w:val="20"/>
                <w:szCs w:val="20"/>
              </w:rPr>
            </w:pPr>
            <w:r w:rsidRPr="00B06ED3">
              <w:rPr>
                <w:rFonts w:ascii="Verdana" w:hAnsi="Verdana" w:cs="Arial"/>
                <w:sz w:val="20"/>
                <w:szCs w:val="20"/>
              </w:rPr>
              <w:t>LI.ES.07 Participación en proyectos con componentes de TI</w:t>
            </w:r>
          </w:p>
          <w:p w:rsidR="00AA2EF0" w:rsidRPr="00B06ED3" w:rsidRDefault="00AA2EF0" w:rsidP="00B06ED3">
            <w:pPr>
              <w:pStyle w:val="Prrafodelista"/>
              <w:numPr>
                <w:ilvl w:val="0"/>
                <w:numId w:val="3"/>
              </w:numPr>
              <w:spacing w:line="240" w:lineRule="auto"/>
              <w:rPr>
                <w:rFonts w:ascii="Verdana" w:hAnsi="Verdana" w:cs="Arial"/>
                <w:sz w:val="20"/>
                <w:szCs w:val="20"/>
              </w:rPr>
            </w:pPr>
            <w:r w:rsidRPr="00B06ED3">
              <w:rPr>
                <w:rFonts w:ascii="Verdana" w:hAnsi="Verdana" w:cs="Arial"/>
                <w:sz w:val="20"/>
                <w:szCs w:val="20"/>
              </w:rPr>
              <w:t>LI.ES.08 Control de los recursos financieros</w:t>
            </w:r>
          </w:p>
          <w:p w:rsidR="00AA2EF0" w:rsidRPr="00B06ED3" w:rsidRDefault="00AA2EF0" w:rsidP="00B06ED3">
            <w:pPr>
              <w:pStyle w:val="Prrafodelista"/>
              <w:numPr>
                <w:ilvl w:val="0"/>
                <w:numId w:val="3"/>
              </w:numPr>
              <w:spacing w:line="240" w:lineRule="auto"/>
              <w:rPr>
                <w:rFonts w:ascii="Verdana" w:hAnsi="Verdana" w:cs="Arial"/>
                <w:sz w:val="20"/>
                <w:szCs w:val="20"/>
              </w:rPr>
            </w:pPr>
            <w:r w:rsidRPr="00B06ED3">
              <w:rPr>
                <w:rFonts w:ascii="Verdana" w:hAnsi="Verdana" w:cs="Arial"/>
                <w:sz w:val="20"/>
                <w:szCs w:val="20"/>
              </w:rPr>
              <w:t>LI.ES.09 Gestión de proyectos de inversión</w:t>
            </w:r>
          </w:p>
          <w:p w:rsidR="00AA2EF0" w:rsidRPr="00B06ED3" w:rsidRDefault="00AA2EF0" w:rsidP="00B06ED3">
            <w:pPr>
              <w:pStyle w:val="Prrafodelista"/>
              <w:numPr>
                <w:ilvl w:val="0"/>
                <w:numId w:val="3"/>
              </w:numPr>
              <w:spacing w:line="240" w:lineRule="auto"/>
              <w:rPr>
                <w:rFonts w:ascii="Verdana" w:hAnsi="Verdana" w:cs="Arial"/>
                <w:sz w:val="20"/>
                <w:szCs w:val="20"/>
              </w:rPr>
            </w:pPr>
            <w:r w:rsidRPr="00B06ED3">
              <w:rPr>
                <w:rFonts w:ascii="Verdana" w:hAnsi="Verdana" w:cs="Arial"/>
                <w:sz w:val="20"/>
                <w:szCs w:val="20"/>
              </w:rPr>
              <w:t>LI.ES.10 Catálogo de Servicios de TI</w:t>
            </w:r>
          </w:p>
        </w:tc>
      </w:tr>
      <w:tr w:rsidR="00AA2EF0" w:rsidRPr="00B06ED3" w:rsidTr="0080454A">
        <w:trPr>
          <w:trHeight w:val="799"/>
        </w:trPr>
        <w:tc>
          <w:tcPr>
            <w:tcW w:w="3794" w:type="dxa"/>
          </w:tcPr>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t>AM.ES.04 Seguimiento y evaluación de la Estrategia de TI</w:t>
            </w:r>
          </w:p>
        </w:tc>
        <w:tc>
          <w:tcPr>
            <w:tcW w:w="5245" w:type="dxa"/>
          </w:tcPr>
          <w:p w:rsidR="00AA2EF0" w:rsidRPr="00B06ED3" w:rsidRDefault="00AA2EF0" w:rsidP="00B06ED3">
            <w:pPr>
              <w:pStyle w:val="Prrafodelista"/>
              <w:numPr>
                <w:ilvl w:val="0"/>
                <w:numId w:val="4"/>
              </w:numPr>
              <w:spacing w:line="240" w:lineRule="auto"/>
              <w:rPr>
                <w:rFonts w:ascii="Verdana" w:hAnsi="Verdana" w:cs="Arial"/>
                <w:sz w:val="20"/>
                <w:szCs w:val="20"/>
              </w:rPr>
            </w:pPr>
            <w:r w:rsidRPr="00B06ED3">
              <w:rPr>
                <w:rFonts w:ascii="Verdana" w:hAnsi="Verdana" w:cs="Arial"/>
                <w:sz w:val="20"/>
                <w:szCs w:val="20"/>
              </w:rPr>
              <w:t xml:space="preserve">LI.ES.11 Evaluación de la Estrategia de TI </w:t>
            </w:r>
          </w:p>
          <w:p w:rsidR="00AA2EF0" w:rsidRPr="00B06ED3" w:rsidRDefault="00AA2EF0" w:rsidP="00B06ED3">
            <w:pPr>
              <w:pStyle w:val="Prrafodelista"/>
              <w:numPr>
                <w:ilvl w:val="0"/>
                <w:numId w:val="4"/>
              </w:numPr>
              <w:spacing w:line="240" w:lineRule="auto"/>
              <w:rPr>
                <w:rFonts w:ascii="Verdana" w:hAnsi="Verdana" w:cs="Arial"/>
                <w:sz w:val="20"/>
                <w:szCs w:val="20"/>
              </w:rPr>
            </w:pPr>
            <w:r w:rsidRPr="00B06ED3">
              <w:rPr>
                <w:rFonts w:ascii="Verdana" w:hAnsi="Verdana" w:cs="Arial"/>
                <w:sz w:val="20"/>
                <w:szCs w:val="20"/>
              </w:rPr>
              <w:t>LI.ES.12 Tablero de Indicadores</w:t>
            </w:r>
          </w:p>
        </w:tc>
      </w:tr>
    </w:tbl>
    <w:p w:rsidR="00AA2EF0" w:rsidRPr="00AC2468" w:rsidRDefault="00AC2468" w:rsidP="00AC2468">
      <w:pPr>
        <w:spacing w:after="0"/>
        <w:jc w:val="center"/>
        <w:rPr>
          <w:rFonts w:ascii="Verdana" w:hAnsi="Verdana" w:cs="Arial"/>
          <w:sz w:val="20"/>
          <w:szCs w:val="20"/>
        </w:rPr>
      </w:pPr>
      <w:r w:rsidRPr="00AC2468">
        <w:rPr>
          <w:rFonts w:ascii="Verdana" w:hAnsi="Verdana" w:cs="Arial"/>
          <w:sz w:val="20"/>
          <w:szCs w:val="20"/>
        </w:rPr>
        <w:t>Fuente: Elaboración propia</w:t>
      </w:r>
    </w:p>
    <w:p w:rsidR="00D86FF2" w:rsidRPr="00BC589B" w:rsidRDefault="00D86FF2" w:rsidP="00AA2EF0">
      <w:pPr>
        <w:spacing w:after="0"/>
        <w:jc w:val="both"/>
        <w:rPr>
          <w:rFonts w:ascii="Verdana" w:hAnsi="Verdana" w:cs="Arial"/>
        </w:rPr>
      </w:pPr>
    </w:p>
    <w:p w:rsidR="00AA2EF0" w:rsidRPr="00BC589B" w:rsidRDefault="007F6CAF" w:rsidP="00D86FF2">
      <w:pPr>
        <w:pStyle w:val="Ttulo3"/>
        <w:rPr>
          <w:rFonts w:ascii="Verdana" w:hAnsi="Verdana" w:cs="Arial"/>
          <w:color w:val="002060"/>
        </w:rPr>
      </w:pPr>
      <w:bookmarkStart w:id="45" w:name="_Toc480472324"/>
      <w:r w:rsidRPr="00BC589B">
        <w:rPr>
          <w:rFonts w:ascii="Verdana" w:hAnsi="Verdana" w:cs="Arial"/>
          <w:color w:val="002060"/>
        </w:rPr>
        <w:t>3</w:t>
      </w:r>
      <w:r w:rsidR="004E5E8A" w:rsidRPr="00BC589B">
        <w:rPr>
          <w:rFonts w:ascii="Verdana" w:hAnsi="Verdana" w:cs="Arial"/>
          <w:color w:val="002060"/>
        </w:rPr>
        <w:t>.1.1.1</w:t>
      </w:r>
      <w:r w:rsidR="00024F02" w:rsidRPr="00BC589B">
        <w:rPr>
          <w:rFonts w:ascii="Verdana" w:hAnsi="Verdana" w:cs="Arial"/>
          <w:color w:val="002060"/>
        </w:rPr>
        <w:t xml:space="preserve"> </w:t>
      </w:r>
      <w:r w:rsidR="00AA2EF0" w:rsidRPr="00BC589B">
        <w:rPr>
          <w:rFonts w:ascii="Verdana" w:hAnsi="Verdana" w:cs="Arial"/>
          <w:color w:val="002060"/>
        </w:rPr>
        <w:t>Avance en la Implementación del Dominio</w:t>
      </w:r>
      <w:r w:rsidR="00191FF9" w:rsidRPr="00BC589B">
        <w:rPr>
          <w:rFonts w:ascii="Verdana" w:hAnsi="Verdana" w:cs="Arial"/>
          <w:color w:val="002060"/>
        </w:rPr>
        <w:t xml:space="preserve"> Estrategia de TI</w:t>
      </w:r>
      <w:bookmarkEnd w:id="45"/>
    </w:p>
    <w:p w:rsidR="00AA2EF0" w:rsidRPr="00BC589B" w:rsidRDefault="00AA2EF0" w:rsidP="00AA2EF0">
      <w:pPr>
        <w:spacing w:after="0"/>
        <w:jc w:val="both"/>
        <w:rPr>
          <w:rFonts w:ascii="Verdana" w:hAnsi="Verdana" w:cs="Arial"/>
          <w:b/>
        </w:rPr>
      </w:pPr>
    </w:p>
    <w:p w:rsidR="00AA2EF0" w:rsidRDefault="00AA2EF0" w:rsidP="00E44D85">
      <w:pPr>
        <w:spacing w:after="0" w:line="360" w:lineRule="auto"/>
        <w:jc w:val="both"/>
        <w:rPr>
          <w:rFonts w:ascii="Verdana" w:hAnsi="Verdana" w:cs="Arial"/>
        </w:rPr>
      </w:pPr>
      <w:r w:rsidRPr="00BC589B">
        <w:rPr>
          <w:rFonts w:ascii="Verdana" w:hAnsi="Verdana" w:cs="Arial"/>
        </w:rPr>
        <w:t>Conforme a una revisión realizada frente a cada lineamiento y las características que los mismos deben cumplir, el siguiente es el estado de avance – cumplimiento de la entidad en cada uno de ellos</w:t>
      </w:r>
      <w:r w:rsidR="008C5694" w:rsidRPr="00BC589B">
        <w:rPr>
          <w:rFonts w:ascii="Verdana" w:hAnsi="Verdana" w:cs="Arial"/>
        </w:rPr>
        <w:t>, al momento de hacer el diagnóstico</w:t>
      </w:r>
      <w:r w:rsidRPr="00BC589B">
        <w:rPr>
          <w:rFonts w:ascii="Verdana" w:hAnsi="Verdana" w:cs="Arial"/>
        </w:rPr>
        <w:t xml:space="preserve">: </w:t>
      </w:r>
    </w:p>
    <w:p w:rsidR="00E44D85" w:rsidRDefault="00E44D85" w:rsidP="00A01B96">
      <w:pPr>
        <w:keepNext/>
        <w:jc w:val="both"/>
        <w:rPr>
          <w:rFonts w:ascii="Verdana" w:hAnsi="Verdana" w:cs="Arial"/>
          <w:b/>
          <w:sz w:val="20"/>
          <w:szCs w:val="20"/>
        </w:rPr>
      </w:pPr>
      <w:bookmarkStart w:id="46" w:name="_Toc462156574"/>
    </w:p>
    <w:p w:rsidR="004F50B4" w:rsidRPr="00A01B96" w:rsidRDefault="00A01B96" w:rsidP="00A01B96">
      <w:pPr>
        <w:keepNext/>
        <w:jc w:val="both"/>
        <w:rPr>
          <w:rFonts w:ascii="Verdana" w:hAnsi="Verdana" w:cs="Arial"/>
          <w:b/>
          <w:sz w:val="20"/>
          <w:szCs w:val="20"/>
        </w:rPr>
      </w:pPr>
      <w:bookmarkStart w:id="47" w:name="_Toc464058119"/>
      <w:bookmarkStart w:id="48" w:name="_Toc465265102"/>
      <w:r w:rsidRPr="00A01B96">
        <w:rPr>
          <w:rFonts w:ascii="Verdana" w:hAnsi="Verdana" w:cs="Arial"/>
          <w:b/>
          <w:sz w:val="20"/>
          <w:szCs w:val="20"/>
        </w:rPr>
        <w:t xml:space="preserve">Ilustración </w:t>
      </w:r>
      <w:r w:rsidR="00A15559" w:rsidRPr="00A01B96">
        <w:rPr>
          <w:rFonts w:ascii="Verdana" w:hAnsi="Verdana" w:cs="Arial"/>
          <w:b/>
          <w:sz w:val="20"/>
          <w:szCs w:val="20"/>
        </w:rPr>
        <w:fldChar w:fldCharType="begin"/>
      </w:r>
      <w:r w:rsidRPr="00A01B96">
        <w:rPr>
          <w:rFonts w:ascii="Verdana" w:hAnsi="Verdana" w:cs="Arial"/>
          <w:b/>
          <w:sz w:val="20"/>
          <w:szCs w:val="20"/>
        </w:rPr>
        <w:instrText xml:space="preserve"> SEQ Ilustración \* ARABIC </w:instrText>
      </w:r>
      <w:r w:rsidR="00A15559" w:rsidRPr="00A01B96">
        <w:rPr>
          <w:rFonts w:ascii="Verdana" w:hAnsi="Verdana" w:cs="Arial"/>
          <w:b/>
          <w:sz w:val="20"/>
          <w:szCs w:val="20"/>
        </w:rPr>
        <w:fldChar w:fldCharType="separate"/>
      </w:r>
      <w:r w:rsidR="002723BD">
        <w:rPr>
          <w:rFonts w:ascii="Verdana" w:hAnsi="Verdana" w:cs="Arial"/>
          <w:b/>
          <w:noProof/>
          <w:sz w:val="20"/>
          <w:szCs w:val="20"/>
        </w:rPr>
        <w:t>11</w:t>
      </w:r>
      <w:r w:rsidR="00A15559" w:rsidRPr="00A01B96">
        <w:rPr>
          <w:rFonts w:ascii="Verdana" w:hAnsi="Verdana" w:cs="Arial"/>
          <w:b/>
          <w:sz w:val="20"/>
          <w:szCs w:val="20"/>
        </w:rPr>
        <w:fldChar w:fldCharType="end"/>
      </w:r>
      <w:r w:rsidRPr="00A01B96">
        <w:rPr>
          <w:rFonts w:ascii="Verdana" w:hAnsi="Verdana" w:cs="Arial"/>
          <w:b/>
          <w:sz w:val="20"/>
          <w:szCs w:val="20"/>
        </w:rPr>
        <w:t xml:space="preserve">: </w:t>
      </w:r>
      <w:r w:rsidRPr="00A01B96">
        <w:rPr>
          <w:rFonts w:ascii="Verdana" w:hAnsi="Verdana" w:cs="Arial"/>
          <w:sz w:val="20"/>
          <w:szCs w:val="20"/>
        </w:rPr>
        <w:t>Estado de Madurez AE</w:t>
      </w:r>
      <w:bookmarkEnd w:id="46"/>
      <w:bookmarkEnd w:id="47"/>
      <w:bookmarkEnd w:id="48"/>
    </w:p>
    <w:p w:rsidR="00AA2EF0" w:rsidRPr="00BC589B" w:rsidRDefault="002F0ED1" w:rsidP="00AA2EF0">
      <w:pPr>
        <w:spacing w:after="0"/>
        <w:jc w:val="both"/>
        <w:rPr>
          <w:rFonts w:ascii="Verdana" w:hAnsi="Verdana" w:cs="Arial"/>
          <w:noProof/>
          <w:lang w:eastAsia="es-CO"/>
        </w:rPr>
      </w:pPr>
      <w:r w:rsidRPr="00BC589B">
        <w:rPr>
          <w:rFonts w:ascii="Verdana" w:hAnsi="Verdana" w:cs="Arial"/>
          <w:noProof/>
          <w:lang w:eastAsia="es-CO"/>
        </w:rPr>
        <w:drawing>
          <wp:inline distT="0" distB="0" distL="0" distR="0">
            <wp:extent cx="5623229" cy="2727297"/>
            <wp:effectExtent l="19050" t="0" r="15571" b="0"/>
            <wp:docPr id="7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121C" w:rsidRPr="004F50B4" w:rsidRDefault="004F50B4" w:rsidP="004F50B4">
      <w:pPr>
        <w:spacing w:after="0"/>
        <w:jc w:val="center"/>
        <w:rPr>
          <w:rFonts w:ascii="Verdana" w:hAnsi="Verdana" w:cs="Arial"/>
          <w:sz w:val="20"/>
          <w:szCs w:val="20"/>
        </w:rPr>
      </w:pPr>
      <w:r w:rsidRPr="004F50B4">
        <w:rPr>
          <w:rFonts w:ascii="Verdana" w:hAnsi="Verdana" w:cs="Arial"/>
          <w:sz w:val="20"/>
          <w:szCs w:val="20"/>
        </w:rPr>
        <w:t>Fuente: Elaboración propia</w:t>
      </w:r>
    </w:p>
    <w:p w:rsidR="00AA2EF0" w:rsidRPr="00BC589B" w:rsidRDefault="00AA2EF0" w:rsidP="00AA2EF0">
      <w:pPr>
        <w:spacing w:after="0"/>
        <w:jc w:val="both"/>
        <w:rPr>
          <w:rFonts w:ascii="Verdana" w:hAnsi="Verdana" w:cs="Arial"/>
          <w:b/>
        </w:rPr>
      </w:pPr>
    </w:p>
    <w:p w:rsidR="00AA2EF0" w:rsidRPr="00BC589B" w:rsidRDefault="00AA2EF0" w:rsidP="0010629F">
      <w:pPr>
        <w:spacing w:after="0" w:line="360" w:lineRule="auto"/>
        <w:jc w:val="both"/>
        <w:rPr>
          <w:rFonts w:ascii="Verdana" w:hAnsi="Verdana" w:cs="Arial"/>
        </w:rPr>
      </w:pPr>
      <w:r w:rsidRPr="00BC589B">
        <w:rPr>
          <w:rFonts w:ascii="Verdana" w:hAnsi="Verdana" w:cs="Arial"/>
        </w:rPr>
        <w:t xml:space="preserve">La valoración conjunta de cada lineamiento perteneciente al dominio de Estrategia de TI, permite evidenciar un avance global del dominio de un </w:t>
      </w:r>
      <w:r w:rsidR="002F0ED1" w:rsidRPr="00BC589B">
        <w:rPr>
          <w:rFonts w:ascii="Verdana" w:hAnsi="Verdana" w:cs="Arial"/>
          <w:b/>
        </w:rPr>
        <w:t>36</w:t>
      </w:r>
      <w:r w:rsidRPr="00BC589B">
        <w:rPr>
          <w:rFonts w:ascii="Verdana" w:hAnsi="Verdana" w:cs="Arial"/>
          <w:b/>
        </w:rPr>
        <w:t>%</w:t>
      </w:r>
      <w:r w:rsidRPr="00BC589B">
        <w:rPr>
          <w:rFonts w:ascii="Verdana" w:hAnsi="Verdana" w:cs="Arial"/>
        </w:rPr>
        <w:t xml:space="preserve">. </w:t>
      </w:r>
      <w:r w:rsidR="002F44F6" w:rsidRPr="00BC589B">
        <w:rPr>
          <w:rFonts w:ascii="Verdana" w:hAnsi="Verdana" w:cs="Arial"/>
        </w:rPr>
        <w:t>A continuación se muestra el estado actual por ámbito:</w:t>
      </w:r>
    </w:p>
    <w:p w:rsidR="009303CD" w:rsidRDefault="009303CD"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B02D95" w:rsidRDefault="00B02D95" w:rsidP="00AA2EF0">
      <w:pPr>
        <w:spacing w:after="0"/>
        <w:jc w:val="both"/>
        <w:rPr>
          <w:rFonts w:ascii="Verdana" w:hAnsi="Verdana" w:cs="Arial"/>
        </w:rPr>
      </w:pPr>
    </w:p>
    <w:p w:rsidR="00C82A22" w:rsidRDefault="00C82A22" w:rsidP="00C82A22">
      <w:pPr>
        <w:keepNext/>
        <w:jc w:val="both"/>
        <w:rPr>
          <w:rFonts w:ascii="Verdana" w:hAnsi="Verdana" w:cs="Arial"/>
          <w:sz w:val="20"/>
          <w:szCs w:val="20"/>
        </w:rPr>
      </w:pPr>
      <w:bookmarkStart w:id="49" w:name="_Toc462156575"/>
      <w:bookmarkStart w:id="50" w:name="_Toc464058120"/>
      <w:bookmarkStart w:id="51" w:name="_Toc465265103"/>
      <w:r w:rsidRPr="00C82A22">
        <w:rPr>
          <w:rFonts w:ascii="Verdana" w:hAnsi="Verdana" w:cs="Arial"/>
          <w:b/>
          <w:sz w:val="20"/>
          <w:szCs w:val="20"/>
        </w:rPr>
        <w:lastRenderedPageBreak/>
        <w:t xml:space="preserve">Ilustración </w:t>
      </w:r>
      <w:r w:rsidR="00B02D95">
        <w:rPr>
          <w:rFonts w:ascii="Verdana" w:hAnsi="Verdana" w:cs="Arial"/>
          <w:b/>
          <w:sz w:val="20"/>
          <w:szCs w:val="20"/>
        </w:rPr>
        <w:t>12</w:t>
      </w:r>
      <w:r w:rsidR="00A15559" w:rsidRPr="00C82A22">
        <w:rPr>
          <w:rFonts w:ascii="Verdana" w:hAnsi="Verdana" w:cs="Arial"/>
          <w:b/>
          <w:sz w:val="20"/>
          <w:szCs w:val="20"/>
        </w:rPr>
        <w:fldChar w:fldCharType="begin"/>
      </w:r>
      <w:r w:rsidRPr="00C82A22">
        <w:rPr>
          <w:rFonts w:ascii="Verdana" w:hAnsi="Verdana" w:cs="Arial"/>
          <w:b/>
          <w:sz w:val="20"/>
          <w:szCs w:val="20"/>
        </w:rPr>
        <w:instrText xml:space="preserve"> SEQ Ilustración \* ARABIC </w:instrText>
      </w:r>
      <w:r w:rsidR="00A15559" w:rsidRPr="00C82A22">
        <w:rPr>
          <w:rFonts w:ascii="Verdana" w:hAnsi="Verdana" w:cs="Arial"/>
          <w:b/>
          <w:sz w:val="20"/>
          <w:szCs w:val="20"/>
        </w:rPr>
        <w:fldChar w:fldCharType="end"/>
      </w:r>
      <w:r w:rsidRPr="00C82A22">
        <w:rPr>
          <w:rFonts w:ascii="Verdana" w:hAnsi="Verdana" w:cs="Arial"/>
          <w:b/>
          <w:sz w:val="20"/>
          <w:szCs w:val="20"/>
        </w:rPr>
        <w:t xml:space="preserve">: </w:t>
      </w:r>
      <w:r w:rsidRPr="00C82A22">
        <w:rPr>
          <w:rFonts w:ascii="Verdana" w:hAnsi="Verdana" w:cs="Arial"/>
          <w:sz w:val="20"/>
          <w:szCs w:val="20"/>
        </w:rPr>
        <w:t>Estado de Madurez AE</w:t>
      </w:r>
      <w:bookmarkEnd w:id="49"/>
      <w:bookmarkEnd w:id="50"/>
      <w:bookmarkEnd w:id="51"/>
    </w:p>
    <w:p w:rsidR="00B02D95" w:rsidRPr="00C82A22" w:rsidRDefault="00B02D95" w:rsidP="00C82A22">
      <w:pPr>
        <w:keepNext/>
        <w:jc w:val="both"/>
        <w:rPr>
          <w:rFonts w:ascii="Verdana" w:hAnsi="Verdana" w:cs="Arial"/>
          <w:b/>
          <w:sz w:val="20"/>
          <w:szCs w:val="20"/>
        </w:rPr>
      </w:pPr>
    </w:p>
    <w:p w:rsidR="00024F02" w:rsidRPr="00BC589B" w:rsidRDefault="002F0ED1" w:rsidP="00AA2EF0">
      <w:pPr>
        <w:spacing w:after="0"/>
        <w:jc w:val="both"/>
        <w:rPr>
          <w:rFonts w:ascii="Verdana" w:hAnsi="Verdana" w:cs="Arial"/>
          <w:b/>
        </w:rPr>
      </w:pPr>
      <w:r w:rsidRPr="00BC589B">
        <w:rPr>
          <w:rFonts w:ascii="Verdana" w:hAnsi="Verdana" w:cs="Arial"/>
          <w:b/>
          <w:noProof/>
          <w:lang w:eastAsia="es-CO"/>
        </w:rPr>
        <w:drawing>
          <wp:anchor distT="0" distB="0" distL="114300" distR="114300" simplePos="0" relativeHeight="251765760" behindDoc="0" locked="0" layoutInCell="1" allowOverlap="1">
            <wp:simplePos x="0" y="0"/>
            <wp:positionH relativeFrom="column">
              <wp:align>left</wp:align>
            </wp:positionH>
            <wp:positionV relativeFrom="paragraph">
              <wp:align>top</wp:align>
            </wp:positionV>
            <wp:extent cx="5453380" cy="3499536"/>
            <wp:effectExtent l="19050" t="0" r="13970" b="5664"/>
            <wp:wrapSquare wrapText="bothSides"/>
            <wp:docPr id="7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2723BD">
        <w:rPr>
          <w:rFonts w:ascii="Verdana" w:hAnsi="Verdana" w:cs="Arial"/>
          <w:b/>
        </w:rPr>
        <w:br w:type="textWrapping" w:clear="all"/>
      </w:r>
    </w:p>
    <w:p w:rsidR="00024F02" w:rsidRPr="009303CD" w:rsidRDefault="009303CD" w:rsidP="009303CD">
      <w:pPr>
        <w:spacing w:after="0"/>
        <w:jc w:val="center"/>
        <w:rPr>
          <w:rFonts w:ascii="Verdana" w:hAnsi="Verdana" w:cs="Arial"/>
          <w:sz w:val="20"/>
          <w:szCs w:val="20"/>
        </w:rPr>
      </w:pPr>
      <w:r w:rsidRPr="009303CD">
        <w:rPr>
          <w:rFonts w:ascii="Verdana" w:hAnsi="Verdana" w:cs="Arial"/>
          <w:sz w:val="20"/>
          <w:szCs w:val="20"/>
        </w:rPr>
        <w:t>Fuente: Elaboración propia</w:t>
      </w:r>
    </w:p>
    <w:p w:rsidR="00BA4199" w:rsidRPr="00BC589B" w:rsidRDefault="00BA4199" w:rsidP="00AA2EF0">
      <w:pPr>
        <w:spacing w:after="0"/>
        <w:jc w:val="both"/>
        <w:rPr>
          <w:rFonts w:ascii="Verdana" w:hAnsi="Verdana" w:cs="Arial"/>
        </w:rPr>
      </w:pPr>
    </w:p>
    <w:p w:rsidR="00024F02" w:rsidRPr="00BC589B" w:rsidRDefault="002F44F6" w:rsidP="0010629F">
      <w:pPr>
        <w:spacing w:after="0" w:line="360" w:lineRule="auto"/>
        <w:jc w:val="both"/>
        <w:rPr>
          <w:rFonts w:ascii="Verdana" w:hAnsi="Verdana" w:cs="Arial"/>
        </w:rPr>
      </w:pPr>
      <w:r w:rsidRPr="00BC589B">
        <w:rPr>
          <w:rFonts w:ascii="Verdana" w:hAnsi="Verdana" w:cs="Arial"/>
        </w:rPr>
        <w:t>La matriz detallada para el cumplimiento de este domi</w:t>
      </w:r>
      <w:r w:rsidR="002F0ED1" w:rsidRPr="00BC589B">
        <w:rPr>
          <w:rFonts w:ascii="Verdana" w:hAnsi="Verdana" w:cs="Arial"/>
        </w:rPr>
        <w:t>nio, desagregada por actividades</w:t>
      </w:r>
      <w:r w:rsidRPr="00BC589B">
        <w:rPr>
          <w:rFonts w:ascii="Verdana" w:hAnsi="Verdana" w:cs="Arial"/>
        </w:rPr>
        <w:t>, se presenta a continuación.</w:t>
      </w:r>
    </w:p>
    <w:p w:rsidR="00A122DA" w:rsidRDefault="00A122DA" w:rsidP="00AA2EF0">
      <w:pPr>
        <w:spacing w:after="0"/>
        <w:jc w:val="both"/>
      </w:pPr>
    </w:p>
    <w:p w:rsidR="00A122DA" w:rsidRPr="00A122DA" w:rsidRDefault="00A122DA" w:rsidP="00A122DA">
      <w:pPr>
        <w:spacing w:after="0"/>
        <w:jc w:val="both"/>
        <w:rPr>
          <w:rFonts w:ascii="Verdana" w:hAnsi="Verdana" w:cs="Arial"/>
          <w:sz w:val="20"/>
          <w:szCs w:val="20"/>
        </w:rPr>
      </w:pPr>
      <w:bookmarkStart w:id="52" w:name="_Toc462170862"/>
      <w:bookmarkStart w:id="53" w:name="_Toc464058038"/>
      <w:bookmarkStart w:id="54" w:name="_Toc464059186"/>
      <w:bookmarkStart w:id="55" w:name="_Toc465264993"/>
      <w:r w:rsidRPr="00A122DA">
        <w:rPr>
          <w:rFonts w:ascii="Verdana" w:hAnsi="Verdana" w:cs="Arial"/>
          <w:b/>
          <w:sz w:val="20"/>
          <w:szCs w:val="20"/>
        </w:rPr>
        <w:t xml:space="preserve">Tabla </w:t>
      </w:r>
      <w:r w:rsidR="00A15559">
        <w:rPr>
          <w:rFonts w:ascii="Verdana" w:hAnsi="Verdana" w:cs="Arial"/>
          <w:b/>
          <w:sz w:val="20"/>
          <w:szCs w:val="20"/>
        </w:rPr>
        <w:fldChar w:fldCharType="begin"/>
      </w:r>
      <w:r w:rsidR="00DC100E">
        <w:rPr>
          <w:rFonts w:ascii="Verdana" w:hAnsi="Verdana" w:cs="Arial"/>
          <w:b/>
          <w:sz w:val="20"/>
          <w:szCs w:val="20"/>
        </w:rPr>
        <w:instrText xml:space="preserve"> SEQ Tabla \* ARABIC </w:instrText>
      </w:r>
      <w:r w:rsidR="00A15559">
        <w:rPr>
          <w:rFonts w:ascii="Verdana" w:hAnsi="Verdana" w:cs="Arial"/>
          <w:b/>
          <w:sz w:val="20"/>
          <w:szCs w:val="20"/>
        </w:rPr>
        <w:fldChar w:fldCharType="separate"/>
      </w:r>
      <w:r w:rsidR="00904040">
        <w:rPr>
          <w:rFonts w:ascii="Verdana" w:hAnsi="Verdana" w:cs="Arial"/>
          <w:b/>
          <w:noProof/>
          <w:sz w:val="20"/>
          <w:szCs w:val="20"/>
        </w:rPr>
        <w:t>2</w:t>
      </w:r>
      <w:r w:rsidR="00A15559">
        <w:rPr>
          <w:rFonts w:ascii="Verdana" w:hAnsi="Verdana" w:cs="Arial"/>
          <w:b/>
          <w:sz w:val="20"/>
          <w:szCs w:val="20"/>
        </w:rPr>
        <w:fldChar w:fldCharType="end"/>
      </w:r>
      <w:r w:rsidRPr="00A122DA">
        <w:rPr>
          <w:rFonts w:ascii="Verdana" w:hAnsi="Verdana" w:cs="Arial"/>
          <w:b/>
          <w:sz w:val="20"/>
          <w:szCs w:val="20"/>
        </w:rPr>
        <w:t>:</w:t>
      </w:r>
      <w:r w:rsidRPr="00A122DA">
        <w:rPr>
          <w:rFonts w:ascii="Verdana" w:hAnsi="Verdana" w:cs="Arial"/>
          <w:sz w:val="20"/>
          <w:szCs w:val="20"/>
        </w:rPr>
        <w:t xml:space="preserve"> Cumplimiento de actividades Dominio Estrategia de TI</w:t>
      </w:r>
      <w:bookmarkEnd w:id="52"/>
      <w:bookmarkEnd w:id="53"/>
      <w:bookmarkEnd w:id="54"/>
      <w:bookmarkEnd w:id="55"/>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tblPr>
      <w:tblGrid>
        <w:gridCol w:w="1876"/>
        <w:gridCol w:w="1880"/>
        <w:gridCol w:w="1417"/>
        <w:gridCol w:w="2268"/>
        <w:gridCol w:w="1537"/>
      </w:tblGrid>
      <w:tr w:rsidR="002F0ED1" w:rsidRPr="00B06ED3" w:rsidTr="0080454A">
        <w:trPr>
          <w:trHeight w:val="315"/>
          <w:tblHeader/>
        </w:trPr>
        <w:tc>
          <w:tcPr>
            <w:tcW w:w="5000" w:type="pct"/>
            <w:gridSpan w:val="5"/>
            <w:shd w:val="clear" w:color="auto" w:fill="002060"/>
            <w:vAlign w:val="center"/>
            <w:hideMark/>
          </w:tcPr>
          <w:p w:rsidR="002F0ED1" w:rsidRPr="00B06ED3" w:rsidRDefault="002F0ED1"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DOMINIO ESTRATEGIA DE TI</w:t>
            </w:r>
          </w:p>
        </w:tc>
      </w:tr>
      <w:tr w:rsidR="002F0ED1" w:rsidRPr="00B06ED3" w:rsidTr="00511621">
        <w:trPr>
          <w:trHeight w:val="300"/>
          <w:tblHeader/>
        </w:trPr>
        <w:tc>
          <w:tcPr>
            <w:tcW w:w="1045" w:type="pct"/>
            <w:shd w:val="clear" w:color="auto" w:fill="002060"/>
            <w:vAlign w:val="center"/>
            <w:hideMark/>
          </w:tcPr>
          <w:p w:rsidR="002F0ED1" w:rsidRPr="00B06ED3" w:rsidRDefault="002F0ED1"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Ámbito</w:t>
            </w:r>
          </w:p>
        </w:tc>
        <w:tc>
          <w:tcPr>
            <w:tcW w:w="1047" w:type="pct"/>
            <w:shd w:val="clear" w:color="auto" w:fill="002060"/>
            <w:vAlign w:val="center"/>
            <w:hideMark/>
          </w:tcPr>
          <w:p w:rsidR="002F0ED1" w:rsidRPr="00B06ED3" w:rsidRDefault="002F0ED1"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Lineamiento</w:t>
            </w:r>
          </w:p>
        </w:tc>
        <w:tc>
          <w:tcPr>
            <w:tcW w:w="789" w:type="pct"/>
            <w:shd w:val="clear" w:color="auto" w:fill="002060"/>
            <w:vAlign w:val="center"/>
            <w:hideMark/>
          </w:tcPr>
          <w:p w:rsidR="002F0ED1" w:rsidRPr="00B06ED3" w:rsidRDefault="002F0ED1"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Entregable</w:t>
            </w:r>
          </w:p>
        </w:tc>
        <w:tc>
          <w:tcPr>
            <w:tcW w:w="1263" w:type="pct"/>
            <w:shd w:val="clear" w:color="auto" w:fill="002060"/>
            <w:vAlign w:val="center"/>
            <w:hideMark/>
          </w:tcPr>
          <w:p w:rsidR="002F0ED1" w:rsidRPr="00B06ED3" w:rsidRDefault="002F0ED1"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Descripción</w:t>
            </w:r>
          </w:p>
        </w:tc>
        <w:tc>
          <w:tcPr>
            <w:tcW w:w="856" w:type="pct"/>
            <w:shd w:val="clear" w:color="auto" w:fill="002060"/>
            <w:vAlign w:val="center"/>
            <w:hideMark/>
          </w:tcPr>
          <w:p w:rsidR="002F0ED1" w:rsidRPr="00B06ED3" w:rsidRDefault="002F0ED1"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Cumple</w:t>
            </w:r>
          </w:p>
        </w:tc>
      </w:tr>
      <w:tr w:rsidR="002F0ED1" w:rsidRPr="00B06ED3" w:rsidTr="00511621">
        <w:trPr>
          <w:trHeight w:val="900"/>
        </w:trPr>
        <w:tc>
          <w:tcPr>
            <w:tcW w:w="1045" w:type="pct"/>
            <w:vMerge w:val="restar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AM.ES.01.</w:t>
            </w:r>
            <w:ins w:id="56" w:author="CLAUDIA MENDOZA HERRERA" w:date="2016-11-01T09:40:00Z">
              <w:r w:rsidR="00F95963">
                <w:rPr>
                  <w:rFonts w:ascii="Verdana" w:eastAsia="Times New Roman" w:hAnsi="Verdana" w:cs="Arial"/>
                  <w:b/>
                  <w:bCs/>
                  <w:color w:val="000000"/>
                  <w:sz w:val="20"/>
                  <w:szCs w:val="20"/>
                  <w:lang w:eastAsia="es-CO"/>
                </w:rPr>
                <w:t xml:space="preserve"> </w:t>
              </w:r>
            </w:ins>
            <w:r w:rsidRPr="00B06ED3">
              <w:rPr>
                <w:rFonts w:ascii="Verdana" w:eastAsia="Times New Roman" w:hAnsi="Verdana" w:cs="Arial"/>
                <w:b/>
                <w:bCs/>
                <w:color w:val="000000"/>
                <w:sz w:val="20"/>
                <w:szCs w:val="20"/>
                <w:lang w:eastAsia="es-CO"/>
              </w:rPr>
              <w:t>Entendimiento estratégico</w:t>
            </w:r>
          </w:p>
        </w:tc>
        <w:tc>
          <w:tcPr>
            <w:tcW w:w="1047" w:type="pc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LI.ES.01: Entendimiento estratégico</w:t>
            </w:r>
          </w:p>
        </w:tc>
        <w:tc>
          <w:tcPr>
            <w:tcW w:w="789"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Estrategia TI</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La </w:t>
            </w:r>
            <w:r w:rsidR="00895F43" w:rsidRPr="00B06ED3">
              <w:rPr>
                <w:rFonts w:ascii="Verdana" w:eastAsia="Times New Roman" w:hAnsi="Verdana" w:cs="Arial"/>
                <w:color w:val="000000"/>
                <w:sz w:val="20"/>
                <w:szCs w:val="20"/>
                <w:lang w:eastAsia="es-CO"/>
              </w:rPr>
              <w:t>estrategia</w:t>
            </w:r>
            <w:r w:rsidRPr="00B06ED3">
              <w:rPr>
                <w:rFonts w:ascii="Verdana" w:eastAsia="Times New Roman" w:hAnsi="Verdana" w:cs="Arial"/>
                <w:color w:val="000000"/>
                <w:sz w:val="20"/>
                <w:szCs w:val="20"/>
                <w:lang w:eastAsia="es-CO"/>
              </w:rPr>
              <w:t xml:space="preserve">  TI se encuentra alineada a Estrategia Sectorial, PND, Plan Sectorial, Plan decenal, PEI. Documentada en el PETI (4 años, actualizado anualmente)</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6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 xml:space="preserve">LI.ES.02: Definición de la </w:t>
            </w:r>
            <w:r w:rsidRPr="00B06ED3">
              <w:rPr>
                <w:rFonts w:ascii="Verdana" w:eastAsia="Times New Roman" w:hAnsi="Verdana" w:cs="Arial"/>
                <w:b/>
                <w:bCs/>
                <w:color w:val="000000"/>
                <w:sz w:val="20"/>
                <w:szCs w:val="20"/>
                <w:lang w:eastAsia="es-CO"/>
              </w:rPr>
              <w:lastRenderedPageBreak/>
              <w:t>Arquitectura Empresarial</w:t>
            </w:r>
          </w:p>
        </w:tc>
        <w:tc>
          <w:tcPr>
            <w:tcW w:w="789"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lastRenderedPageBreak/>
              <w:t>Arquitectura Empresarial</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Se aplica el Marco de Referencia de AE </w:t>
            </w:r>
            <w:r w:rsidRPr="00B06ED3">
              <w:rPr>
                <w:rFonts w:ascii="Verdana" w:eastAsia="Times New Roman" w:hAnsi="Verdana" w:cs="Arial"/>
                <w:color w:val="000000"/>
                <w:sz w:val="20"/>
                <w:szCs w:val="20"/>
                <w:lang w:eastAsia="es-CO"/>
              </w:rPr>
              <w:lastRenderedPageBreak/>
              <w:t xml:space="preserve">de acuerdo a las características del sector. </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lastRenderedPageBreak/>
              <w:t>No</w:t>
            </w:r>
          </w:p>
        </w:tc>
      </w:tr>
      <w:tr w:rsidR="002F0ED1" w:rsidRPr="00B06ED3" w:rsidTr="00511621">
        <w:trPr>
          <w:trHeight w:val="12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LI.ES.03: Mapa de ruta de la Arquitectura Empresarial</w:t>
            </w:r>
          </w:p>
        </w:tc>
        <w:tc>
          <w:tcPr>
            <w:tcW w:w="789"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Mapa de Ruta Arquitectura Empresarial</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La institución debe integrar al PETI e implementar los proyectos definidos en el</w:t>
            </w:r>
            <w:r w:rsidRPr="00B06ED3">
              <w:rPr>
                <w:rFonts w:ascii="Verdana" w:eastAsia="Times New Roman" w:hAnsi="Verdana" w:cs="Arial"/>
                <w:color w:val="000000"/>
                <w:sz w:val="20"/>
                <w:szCs w:val="20"/>
                <w:lang w:eastAsia="es-CO"/>
              </w:rPr>
              <w:br/>
              <w:t>mapa de ruta que resulten de los ejercicios de Arquitectura Empresarial.</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15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LI.ES.04: Proceso para evaluar y mantener la Arquitectura Empresarial</w:t>
            </w:r>
          </w:p>
        </w:tc>
        <w:tc>
          <w:tcPr>
            <w:tcW w:w="789"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Proceso para Evaluar y Mantener la Arquitectura Empresarial</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Proceso que permita evaluar y mantener actualizada su Arquitectura Empresarial, acorde con los cambios estratégicos, organizacionales y las tendencias de TI en la industria. Para</w:t>
            </w:r>
            <w:r w:rsidRPr="00B06ED3">
              <w:rPr>
                <w:rFonts w:ascii="Verdana" w:eastAsia="Times New Roman" w:hAnsi="Verdana" w:cs="Arial"/>
                <w:color w:val="000000"/>
                <w:sz w:val="20"/>
                <w:szCs w:val="20"/>
                <w:lang w:eastAsia="es-CO"/>
              </w:rPr>
              <w:br/>
              <w:t>ello debe incluir actividades de innovación, mejora continua y prospectiva tecnológica.</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302"/>
        </w:trPr>
        <w:tc>
          <w:tcPr>
            <w:tcW w:w="1045" w:type="pct"/>
            <w:vMerge w:val="restar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AM.ES.02.</w:t>
            </w:r>
            <w:ins w:id="57" w:author="CLAUDIA MENDOZA HERRERA" w:date="2016-11-01T09:40:00Z">
              <w:r w:rsidR="00F95963">
                <w:rPr>
                  <w:rFonts w:ascii="Verdana" w:eastAsia="Times New Roman" w:hAnsi="Verdana" w:cs="Arial"/>
                  <w:b/>
                  <w:bCs/>
                  <w:color w:val="000000"/>
                  <w:sz w:val="20"/>
                  <w:szCs w:val="20"/>
                  <w:lang w:eastAsia="es-CO"/>
                </w:rPr>
                <w:t xml:space="preserve"> </w:t>
              </w:r>
            </w:ins>
            <w:r w:rsidR="006871A9" w:rsidRPr="006871A9">
              <w:rPr>
                <w:rFonts w:ascii="Verdana" w:eastAsia="Times New Roman" w:hAnsi="Verdana" w:cs="Arial"/>
                <w:b/>
                <w:bCs/>
                <w:color w:val="000000"/>
                <w:sz w:val="16"/>
                <w:szCs w:val="20"/>
                <w:lang w:eastAsia="es-CO"/>
              </w:rPr>
              <w:t>Direccionamiento</w:t>
            </w:r>
            <w:r w:rsidRPr="00B06ED3">
              <w:rPr>
                <w:rFonts w:ascii="Verdana" w:eastAsia="Times New Roman" w:hAnsi="Verdana" w:cs="Arial"/>
                <w:b/>
                <w:bCs/>
                <w:color w:val="000000"/>
                <w:sz w:val="20"/>
                <w:szCs w:val="20"/>
                <w:lang w:eastAsia="es-CO"/>
              </w:rPr>
              <w:t xml:space="preserve"> estratégico</w:t>
            </w:r>
          </w:p>
        </w:tc>
        <w:tc>
          <w:tcPr>
            <w:tcW w:w="1047" w:type="pct"/>
            <w:vMerge w:val="restar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LI.ES.05: Políticas y estándares para la gestión y gobernabilidad de TI</w:t>
            </w:r>
          </w:p>
        </w:tc>
        <w:tc>
          <w:tcPr>
            <w:tcW w:w="789" w:type="pct"/>
            <w:vMerge w:val="restar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Políticas y Estándares para la Gestión  y Gobernabilidad de TI</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Seguridad</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Si</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Continuidad del Negocio</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Parcialmente</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Gestión de Información</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Parcialmente</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Adquisición</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Si</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Desarrollo e Implantación SI</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Si</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Uso por parte de los Usuarios</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Si</w:t>
            </w:r>
          </w:p>
        </w:tc>
      </w:tr>
      <w:tr w:rsidR="002F0ED1" w:rsidRPr="00B06ED3" w:rsidTr="00511621">
        <w:trPr>
          <w:trHeight w:val="6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LI.ES.06: Plan de Comunicaciones Estrategia de TI</w:t>
            </w:r>
          </w:p>
        </w:tc>
        <w:tc>
          <w:tcPr>
            <w:tcW w:w="789"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Plan de Comunicación de la Estrategia de TI</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Se Comunican la Estrategia de TI, Políticas, Proyectos, Resultados y Servicios de TI</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Si</w:t>
            </w:r>
          </w:p>
        </w:tc>
      </w:tr>
      <w:tr w:rsidR="002F0ED1" w:rsidRPr="00B06ED3" w:rsidTr="00511621">
        <w:trPr>
          <w:trHeight w:val="1800"/>
        </w:trPr>
        <w:tc>
          <w:tcPr>
            <w:tcW w:w="1045" w:type="pct"/>
            <w:vMerge w:val="restar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lastRenderedPageBreak/>
              <w:t>AM.ES.03.</w:t>
            </w:r>
            <w:ins w:id="58" w:author="CLAUDIA MENDOZA HERRERA" w:date="2016-11-01T09:41:00Z">
              <w:r w:rsidR="00F95963">
                <w:rPr>
                  <w:rFonts w:ascii="Verdana" w:eastAsia="Times New Roman" w:hAnsi="Verdana" w:cs="Arial"/>
                  <w:b/>
                  <w:bCs/>
                  <w:color w:val="000000"/>
                  <w:sz w:val="20"/>
                  <w:szCs w:val="20"/>
                  <w:lang w:eastAsia="es-CO"/>
                </w:rPr>
                <w:t xml:space="preserve"> </w:t>
              </w:r>
            </w:ins>
            <w:r w:rsidR="006871A9" w:rsidRPr="006871A9">
              <w:rPr>
                <w:rFonts w:ascii="Verdana" w:eastAsia="Times New Roman" w:hAnsi="Verdana" w:cs="Arial"/>
                <w:b/>
                <w:bCs/>
                <w:color w:val="000000"/>
                <w:sz w:val="18"/>
                <w:szCs w:val="20"/>
                <w:lang w:eastAsia="es-CO"/>
              </w:rPr>
              <w:t>Implementación</w:t>
            </w:r>
            <w:r w:rsidRPr="00B06ED3">
              <w:rPr>
                <w:rFonts w:ascii="Verdana" w:eastAsia="Times New Roman" w:hAnsi="Verdana" w:cs="Arial"/>
                <w:b/>
                <w:bCs/>
                <w:color w:val="000000"/>
                <w:sz w:val="20"/>
                <w:szCs w:val="20"/>
                <w:lang w:eastAsia="es-CO"/>
              </w:rPr>
              <w:t xml:space="preserve"> de la estrategia de TI</w:t>
            </w:r>
          </w:p>
        </w:tc>
        <w:tc>
          <w:tcPr>
            <w:tcW w:w="1047" w:type="pc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LI.ES.07: Participación en proyectos con componentes TI</w:t>
            </w:r>
          </w:p>
        </w:tc>
        <w:tc>
          <w:tcPr>
            <w:tcW w:w="789"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Procedimiento Gestión de Proyectos TI</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La Dirección de TI participa de la Concepción, Planeación y desarrollo de Proyectos que incorporen componentes de TI. Así mismo, debe asegura la conformidad del proyecto con los lineamientos de la Arquitectura Empresarial definidos para la institución.</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Si</w:t>
            </w:r>
          </w:p>
        </w:tc>
      </w:tr>
      <w:tr w:rsidR="002F0ED1" w:rsidRPr="00B06ED3" w:rsidTr="00511621">
        <w:trPr>
          <w:trHeight w:val="9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LI.ES.08: Control de los recursos financieros</w:t>
            </w:r>
          </w:p>
        </w:tc>
        <w:tc>
          <w:tcPr>
            <w:tcW w:w="789"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Procedimiento Interno Control de los Recursos Financieros</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Se realiza de manera periódica Seguimiento y Control ejecución presupuestal y plan de compras </w:t>
            </w:r>
            <w:r w:rsidR="00F95963" w:rsidRPr="00B06ED3">
              <w:rPr>
                <w:rFonts w:ascii="Verdana" w:eastAsia="Times New Roman" w:hAnsi="Verdana" w:cs="Arial"/>
                <w:color w:val="000000"/>
                <w:sz w:val="20"/>
                <w:szCs w:val="20"/>
                <w:lang w:eastAsia="es-CO"/>
              </w:rPr>
              <w:t>asociado a</w:t>
            </w:r>
            <w:r w:rsidRPr="00B06ED3">
              <w:rPr>
                <w:rFonts w:ascii="Verdana" w:eastAsia="Times New Roman" w:hAnsi="Verdana" w:cs="Arial"/>
                <w:color w:val="000000"/>
                <w:sz w:val="20"/>
                <w:szCs w:val="20"/>
                <w:lang w:eastAsia="es-CO"/>
              </w:rPr>
              <w:t xml:space="preserve"> proyectos Estratégicos del PETI</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9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LI.ES.09 Gestión de proyectos de inversión</w:t>
            </w:r>
          </w:p>
        </w:tc>
        <w:tc>
          <w:tcPr>
            <w:tcW w:w="789"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Proceso de Gestión de Proyectos de Inversión</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Se realizan actividades que permiten Formular, administrar, ejecutar y hacer seguimiento de las fichas de los proyectos de inversión, de acuerdo a DNP</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6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val="restart"/>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LI.ES.10: Catálogo de servicios de TI</w:t>
            </w:r>
          </w:p>
        </w:tc>
        <w:tc>
          <w:tcPr>
            <w:tcW w:w="789" w:type="pct"/>
            <w:vMerge w:val="restart"/>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Catálogo de servicios de TI</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Mantener un catálogo actualizado de los servicios activos de TI disponibles para la institución.</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Si </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Identificador del catálogo </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Listado de los servicios activos </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Parcialmente</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Identificador del servicio</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Parcialmente</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Nombre corto del servicio </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Detalle de las características y objetivos del servicio </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Acuerdo de nivel de servicio asociado al servicio de TI </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300"/>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789"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color w:val="000000"/>
                <w:sz w:val="20"/>
                <w:szCs w:val="20"/>
                <w:lang w:eastAsia="es-CO"/>
              </w:rPr>
            </w:pP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Fecha de inicio y fecha final en la que el servicio se puede prestar</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900"/>
        </w:trPr>
        <w:tc>
          <w:tcPr>
            <w:tcW w:w="1045" w:type="pct"/>
            <w:vMerge w:val="restar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AM.ES.04.</w:t>
            </w:r>
            <w:ins w:id="59" w:author="CLAUDIA MENDOZA HERRERA" w:date="2016-11-01T09:41:00Z">
              <w:r w:rsidR="00F95963">
                <w:rPr>
                  <w:rFonts w:ascii="Verdana" w:eastAsia="Times New Roman" w:hAnsi="Verdana" w:cs="Arial"/>
                  <w:b/>
                  <w:bCs/>
                  <w:color w:val="000000"/>
                  <w:sz w:val="20"/>
                  <w:szCs w:val="20"/>
                  <w:lang w:eastAsia="es-CO"/>
                </w:rPr>
                <w:t xml:space="preserve"> </w:t>
              </w:r>
            </w:ins>
            <w:r w:rsidRPr="00B06ED3">
              <w:rPr>
                <w:rFonts w:ascii="Verdana" w:eastAsia="Times New Roman" w:hAnsi="Verdana" w:cs="Arial"/>
                <w:b/>
                <w:bCs/>
                <w:color w:val="000000"/>
                <w:sz w:val="20"/>
                <w:szCs w:val="20"/>
                <w:lang w:eastAsia="es-CO"/>
              </w:rPr>
              <w:t>Seguimiento y evaluación de la estrategia de</w:t>
            </w:r>
            <w:r w:rsidRPr="00B06ED3">
              <w:rPr>
                <w:rFonts w:ascii="Verdana" w:eastAsia="Times New Roman" w:hAnsi="Verdana" w:cs="Arial"/>
                <w:b/>
                <w:bCs/>
                <w:color w:val="000000"/>
                <w:sz w:val="20"/>
                <w:szCs w:val="20"/>
                <w:lang w:eastAsia="es-CO"/>
              </w:rPr>
              <w:br/>
              <w:t>TI</w:t>
            </w:r>
          </w:p>
        </w:tc>
        <w:tc>
          <w:tcPr>
            <w:tcW w:w="1047" w:type="pc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LI.ES.11: Evaluación de la gestión de la estrategia</w:t>
            </w:r>
            <w:r w:rsidRPr="00B06ED3">
              <w:rPr>
                <w:rFonts w:ascii="Verdana" w:eastAsia="Times New Roman" w:hAnsi="Verdana" w:cs="Arial"/>
                <w:b/>
                <w:bCs/>
                <w:color w:val="000000"/>
                <w:sz w:val="20"/>
                <w:szCs w:val="20"/>
                <w:lang w:eastAsia="es-CO"/>
              </w:rPr>
              <w:br/>
              <w:t>de TI</w:t>
            </w:r>
          </w:p>
        </w:tc>
        <w:tc>
          <w:tcPr>
            <w:tcW w:w="789"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Evaluación del Desempeño de la Gestión de TI</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Se realiza de manera periódica la evaluación de la gestión de la Estrategia TI, para determinar el nivel de avance y cumplimiento de las metas definidas en el PETI.</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2F0ED1" w:rsidRPr="00B06ED3" w:rsidTr="00511621">
        <w:trPr>
          <w:trHeight w:val="915"/>
        </w:trPr>
        <w:tc>
          <w:tcPr>
            <w:tcW w:w="1045" w:type="pct"/>
            <w:vMerge/>
            <w:shd w:val="clear" w:color="auto" w:fill="auto"/>
            <w:vAlign w:val="center"/>
            <w:hideMark/>
          </w:tcPr>
          <w:p w:rsidR="002F0ED1" w:rsidRPr="00B06ED3" w:rsidRDefault="002F0ED1" w:rsidP="00B06ED3">
            <w:pPr>
              <w:spacing w:after="0" w:line="240" w:lineRule="auto"/>
              <w:rPr>
                <w:rFonts w:ascii="Verdana" w:eastAsia="Times New Roman" w:hAnsi="Verdana" w:cs="Arial"/>
                <w:b/>
                <w:bCs/>
                <w:color w:val="000000"/>
                <w:sz w:val="20"/>
                <w:szCs w:val="20"/>
                <w:lang w:eastAsia="es-CO"/>
              </w:rPr>
            </w:pPr>
          </w:p>
        </w:tc>
        <w:tc>
          <w:tcPr>
            <w:tcW w:w="1047" w:type="pct"/>
            <w:shd w:val="clear" w:color="auto" w:fill="auto"/>
            <w:vAlign w:val="center"/>
            <w:hideMark/>
          </w:tcPr>
          <w:p w:rsidR="002F0ED1" w:rsidRPr="00B06ED3" w:rsidRDefault="002F0ED1" w:rsidP="00B06ED3">
            <w:pPr>
              <w:spacing w:after="0" w:line="240" w:lineRule="auto"/>
              <w:jc w:val="both"/>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LI.ES.12: Tablero de indicadores</w:t>
            </w:r>
          </w:p>
        </w:tc>
        <w:tc>
          <w:tcPr>
            <w:tcW w:w="789"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Tableros de Indicadores</w:t>
            </w:r>
          </w:p>
        </w:tc>
        <w:tc>
          <w:tcPr>
            <w:tcW w:w="1263" w:type="pct"/>
            <w:shd w:val="clear" w:color="auto" w:fill="auto"/>
            <w:hideMark/>
          </w:tcPr>
          <w:p w:rsidR="002F0ED1" w:rsidRPr="00B06ED3" w:rsidRDefault="002F0ED1" w:rsidP="00B06ED3">
            <w:pPr>
              <w:spacing w:after="0" w:line="240" w:lineRule="auto"/>
              <w:jc w:val="both"/>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Se cuenta con un tablero de indicadores sectorial y por institución, que permita tener una visión integral de los avances y resultados en el desarrollo de la Estrategia TI.</w:t>
            </w:r>
          </w:p>
        </w:tc>
        <w:tc>
          <w:tcPr>
            <w:tcW w:w="856" w:type="pct"/>
            <w:shd w:val="clear" w:color="auto" w:fill="auto"/>
            <w:vAlign w:val="center"/>
            <w:hideMark/>
          </w:tcPr>
          <w:p w:rsidR="002F0ED1" w:rsidRPr="00B06ED3" w:rsidRDefault="002F0ED1"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bl>
    <w:p w:rsidR="002F44F6" w:rsidRPr="003433FD" w:rsidRDefault="003433FD" w:rsidP="003433FD">
      <w:pPr>
        <w:spacing w:after="0"/>
        <w:jc w:val="center"/>
        <w:rPr>
          <w:rFonts w:ascii="Verdana" w:hAnsi="Verdana" w:cs="Arial"/>
          <w:sz w:val="20"/>
          <w:szCs w:val="20"/>
        </w:rPr>
      </w:pPr>
      <w:r w:rsidRPr="003433FD">
        <w:rPr>
          <w:rFonts w:ascii="Verdana" w:hAnsi="Verdana" w:cs="Arial"/>
          <w:sz w:val="20"/>
          <w:szCs w:val="20"/>
        </w:rPr>
        <w:t>Fuente: Elaboración propia</w:t>
      </w:r>
    </w:p>
    <w:p w:rsidR="00024F02" w:rsidRPr="00BC589B" w:rsidRDefault="00024F02" w:rsidP="00AA2EF0">
      <w:pPr>
        <w:spacing w:after="0"/>
        <w:jc w:val="both"/>
        <w:rPr>
          <w:rFonts w:ascii="Verdana" w:hAnsi="Verdana" w:cs="Arial"/>
          <w:b/>
        </w:rPr>
      </w:pPr>
    </w:p>
    <w:p w:rsidR="00D86FF2" w:rsidRPr="00BC589B" w:rsidRDefault="00D86FF2" w:rsidP="00764CE4">
      <w:pPr>
        <w:jc w:val="both"/>
        <w:rPr>
          <w:rFonts w:ascii="Verdana" w:hAnsi="Verdana" w:cs="Arial"/>
          <w:b/>
        </w:rPr>
      </w:pPr>
    </w:p>
    <w:p w:rsidR="00AA2EF0" w:rsidRPr="00BC589B" w:rsidRDefault="007F6CAF" w:rsidP="004E5E8A">
      <w:pPr>
        <w:pStyle w:val="Ttulo3"/>
        <w:rPr>
          <w:rFonts w:ascii="Verdana" w:hAnsi="Verdana" w:cs="Arial"/>
          <w:color w:val="002060"/>
        </w:rPr>
      </w:pPr>
      <w:bookmarkStart w:id="60" w:name="_Toc480472325"/>
      <w:r w:rsidRPr="00BC589B">
        <w:rPr>
          <w:rFonts w:ascii="Verdana" w:hAnsi="Verdana" w:cs="Arial"/>
          <w:color w:val="002060"/>
        </w:rPr>
        <w:t>3</w:t>
      </w:r>
      <w:r w:rsidR="004E5E8A" w:rsidRPr="00BC589B">
        <w:rPr>
          <w:rFonts w:ascii="Verdana" w:hAnsi="Verdana" w:cs="Arial"/>
          <w:color w:val="002060"/>
        </w:rPr>
        <w:t xml:space="preserve">.1.2 </w:t>
      </w:r>
      <w:r w:rsidR="00AA2EF0" w:rsidRPr="00BC589B">
        <w:rPr>
          <w:rFonts w:ascii="Verdana" w:hAnsi="Verdana" w:cs="Arial"/>
          <w:color w:val="002060"/>
        </w:rPr>
        <w:t>Dominio de Gobierno de TI</w:t>
      </w:r>
      <w:bookmarkEnd w:id="60"/>
    </w:p>
    <w:p w:rsidR="00AA2EF0" w:rsidRPr="00BC589B" w:rsidRDefault="00AA2EF0" w:rsidP="00AA2EF0">
      <w:pPr>
        <w:jc w:val="center"/>
        <w:rPr>
          <w:rFonts w:ascii="Verdana" w:hAnsi="Verdana" w:cs="Arial"/>
          <w:b/>
        </w:rPr>
      </w:pPr>
    </w:p>
    <w:p w:rsidR="00AA2EF0" w:rsidRPr="00BC589B" w:rsidRDefault="00AA2EF0" w:rsidP="0010629F">
      <w:pPr>
        <w:autoSpaceDE w:val="0"/>
        <w:autoSpaceDN w:val="0"/>
        <w:adjustRightInd w:val="0"/>
        <w:spacing w:after="0" w:line="360" w:lineRule="auto"/>
        <w:jc w:val="both"/>
        <w:rPr>
          <w:rFonts w:ascii="Verdana" w:hAnsi="Verdana" w:cs="Arial"/>
          <w:b/>
        </w:rPr>
      </w:pPr>
      <w:r w:rsidRPr="00BC589B">
        <w:rPr>
          <w:rFonts w:ascii="Verdana" w:hAnsi="Verdana" w:cs="Arial"/>
        </w:rPr>
        <w:t>El Dominio de Gobierno de TI, tiene como objetivo principal el lograr gestionar de forma adecuada las tecnologías de la información y el apoyo de estas a la estrategi</w:t>
      </w:r>
      <w:r w:rsidR="00735CB0" w:rsidRPr="00BC589B">
        <w:rPr>
          <w:rFonts w:ascii="Verdana" w:hAnsi="Verdana" w:cs="Arial"/>
        </w:rPr>
        <w:t>a y operación de la institución.</w:t>
      </w:r>
      <w:r w:rsidRPr="00BC589B">
        <w:rPr>
          <w:rFonts w:ascii="Verdana" w:hAnsi="Verdana" w:cs="Arial"/>
        </w:rPr>
        <w:t xml:space="preserve"> </w:t>
      </w:r>
      <w:r w:rsidR="00735CB0" w:rsidRPr="00BC589B">
        <w:rPr>
          <w:rFonts w:ascii="Verdana" w:hAnsi="Verdana" w:cs="Arial"/>
        </w:rPr>
        <w:t>En este dominio s</w:t>
      </w:r>
      <w:r w:rsidRPr="00BC589B">
        <w:rPr>
          <w:rFonts w:ascii="Verdana" w:hAnsi="Verdana" w:cs="Arial"/>
        </w:rPr>
        <w:t xml:space="preserve">e definen los esquemas de Gobierno TI, </w:t>
      </w:r>
      <w:r w:rsidR="00735CB0" w:rsidRPr="00BC589B">
        <w:rPr>
          <w:rFonts w:ascii="Verdana" w:hAnsi="Verdana" w:cs="Arial"/>
        </w:rPr>
        <w:t>brindando</w:t>
      </w:r>
      <w:r w:rsidRPr="00BC589B">
        <w:rPr>
          <w:rFonts w:ascii="Verdana" w:hAnsi="Verdana" w:cs="Arial"/>
        </w:rPr>
        <w:t xml:space="preserve"> las pautas, herramientas y guías para definir instancias que permitan guiar la toma de decisiones alrededor de la adecuada gestión y operación de las tecnologías de la información.</w:t>
      </w:r>
      <w:r w:rsidR="005C223D" w:rsidRPr="00BC589B">
        <w:rPr>
          <w:rFonts w:ascii="Verdana" w:hAnsi="Verdana" w:cs="Arial"/>
        </w:rPr>
        <w:t xml:space="preserve"> </w:t>
      </w:r>
      <w:r w:rsidRPr="00BC589B">
        <w:rPr>
          <w:rFonts w:ascii="Verdana" w:hAnsi="Verdana" w:cs="Arial"/>
        </w:rPr>
        <w:t xml:space="preserve">Las indicaciones de este dominio permiten alinear las definiciones, principios y </w:t>
      </w:r>
      <w:r w:rsidRPr="00BC589B">
        <w:rPr>
          <w:rFonts w:ascii="Verdana" w:hAnsi="Verdana" w:cs="Arial"/>
        </w:rPr>
        <w:lastRenderedPageBreak/>
        <w:t>lineamientos definidos en la estrategia de la institución y los dominios de estrategia de TI, información, sistemas de información, servicios tecnológicos y en el dominio de uso y apropiación</w:t>
      </w:r>
      <w:r w:rsidRPr="00BC589B">
        <w:rPr>
          <w:rStyle w:val="Refdenotaalpie"/>
          <w:rFonts w:ascii="Verdana" w:hAnsi="Verdana" w:cs="Arial"/>
        </w:rPr>
        <w:footnoteReference w:id="2"/>
      </w:r>
      <w:r w:rsidRPr="00BC589B">
        <w:rPr>
          <w:rFonts w:ascii="Verdana" w:hAnsi="Verdana" w:cs="Arial"/>
        </w:rPr>
        <w:t>.</w:t>
      </w:r>
    </w:p>
    <w:p w:rsidR="00AA2EF0" w:rsidRPr="00BC589B" w:rsidRDefault="00AA2EF0" w:rsidP="0010629F">
      <w:pPr>
        <w:spacing w:after="0" w:line="360" w:lineRule="auto"/>
        <w:jc w:val="center"/>
        <w:rPr>
          <w:rFonts w:ascii="Verdana" w:hAnsi="Verdana" w:cs="Arial"/>
          <w:b/>
        </w:rPr>
      </w:pPr>
    </w:p>
    <w:p w:rsidR="00AA2EF0" w:rsidRPr="00BC589B" w:rsidRDefault="00AA2EF0" w:rsidP="0010629F">
      <w:pPr>
        <w:spacing w:after="0" w:line="360" w:lineRule="auto"/>
        <w:jc w:val="both"/>
        <w:rPr>
          <w:rFonts w:ascii="Verdana" w:hAnsi="Verdana" w:cs="Arial"/>
        </w:rPr>
      </w:pPr>
      <w:r w:rsidRPr="00BC589B">
        <w:rPr>
          <w:rFonts w:ascii="Verdana" w:hAnsi="Verdana" w:cs="Arial"/>
        </w:rPr>
        <w:t>La aplicación de los lineamientos establecidos en este dominio permitirá a la entidad:</w:t>
      </w:r>
    </w:p>
    <w:p w:rsidR="00AA2EF0" w:rsidRPr="00BC589B" w:rsidRDefault="00AA2EF0" w:rsidP="0010629F">
      <w:pPr>
        <w:spacing w:after="0" w:line="360" w:lineRule="auto"/>
        <w:rPr>
          <w:rFonts w:ascii="Verdana" w:hAnsi="Verdana" w:cs="Arial"/>
        </w:rPr>
      </w:pPr>
    </w:p>
    <w:p w:rsidR="00AA2EF0" w:rsidRPr="00BC589B" w:rsidRDefault="00AA2EF0" w:rsidP="0010629F">
      <w:pPr>
        <w:pStyle w:val="Prrafodelista"/>
        <w:numPr>
          <w:ilvl w:val="0"/>
          <w:numId w:val="4"/>
        </w:numPr>
        <w:autoSpaceDE w:val="0"/>
        <w:autoSpaceDN w:val="0"/>
        <w:adjustRightInd w:val="0"/>
        <w:spacing w:after="0" w:line="360" w:lineRule="auto"/>
        <w:jc w:val="both"/>
        <w:rPr>
          <w:rFonts w:ascii="Verdana" w:hAnsi="Verdana" w:cs="Arial"/>
          <w:color w:val="000000"/>
        </w:rPr>
      </w:pPr>
      <w:r w:rsidRPr="00BC589B">
        <w:rPr>
          <w:rFonts w:ascii="Verdana" w:hAnsi="Verdana" w:cs="Arial"/>
          <w:color w:val="000000"/>
        </w:rPr>
        <w:t>Definir y evolucionar</w:t>
      </w:r>
      <w:r w:rsidR="00735CB0" w:rsidRPr="00BC589B">
        <w:rPr>
          <w:rFonts w:ascii="Verdana" w:hAnsi="Verdana" w:cs="Arial"/>
          <w:color w:val="000000"/>
        </w:rPr>
        <w:t xml:space="preserve"> en</w:t>
      </w:r>
      <w:r w:rsidRPr="00BC589B">
        <w:rPr>
          <w:rFonts w:ascii="Verdana" w:hAnsi="Verdana" w:cs="Arial"/>
          <w:color w:val="000000"/>
        </w:rPr>
        <w:t xml:space="preserve"> las tecnologías de la información con base en lo que la</w:t>
      </w:r>
      <w:r w:rsidR="00735CB0" w:rsidRPr="00BC589B">
        <w:rPr>
          <w:rFonts w:ascii="Verdana" w:hAnsi="Verdana" w:cs="Arial"/>
          <w:color w:val="000000"/>
        </w:rPr>
        <w:t xml:space="preserve"> organización</w:t>
      </w:r>
      <w:r w:rsidRPr="00BC589B">
        <w:rPr>
          <w:rFonts w:ascii="Verdana" w:hAnsi="Verdana" w:cs="Arial"/>
          <w:color w:val="000000"/>
        </w:rPr>
        <w:t xml:space="preserve"> realmente requiere.</w:t>
      </w:r>
    </w:p>
    <w:p w:rsidR="00AA2EF0" w:rsidRPr="00BC589B" w:rsidRDefault="00AA2EF0" w:rsidP="0010629F">
      <w:pPr>
        <w:pStyle w:val="Prrafodelista"/>
        <w:numPr>
          <w:ilvl w:val="0"/>
          <w:numId w:val="4"/>
        </w:numPr>
        <w:autoSpaceDE w:val="0"/>
        <w:autoSpaceDN w:val="0"/>
        <w:adjustRightInd w:val="0"/>
        <w:spacing w:after="0" w:line="360" w:lineRule="auto"/>
        <w:jc w:val="both"/>
        <w:rPr>
          <w:rFonts w:ascii="Verdana" w:hAnsi="Verdana" w:cs="Arial"/>
          <w:color w:val="000000"/>
        </w:rPr>
      </w:pPr>
      <w:r w:rsidRPr="00BC589B">
        <w:rPr>
          <w:rFonts w:ascii="Verdana" w:hAnsi="Verdana" w:cs="Arial"/>
          <w:color w:val="000000"/>
        </w:rPr>
        <w:t>Diseñar e implementar el proceso para dar cobertura a la gestión de TI.</w:t>
      </w:r>
    </w:p>
    <w:p w:rsidR="00AA2EF0" w:rsidRPr="00BC589B" w:rsidRDefault="00AA2EF0" w:rsidP="0010629F">
      <w:pPr>
        <w:pStyle w:val="Prrafodelista"/>
        <w:numPr>
          <w:ilvl w:val="0"/>
          <w:numId w:val="4"/>
        </w:numPr>
        <w:autoSpaceDE w:val="0"/>
        <w:autoSpaceDN w:val="0"/>
        <w:adjustRightInd w:val="0"/>
        <w:spacing w:after="0" w:line="360" w:lineRule="auto"/>
        <w:jc w:val="both"/>
        <w:rPr>
          <w:rFonts w:ascii="Verdana" w:hAnsi="Verdana" w:cs="Arial"/>
          <w:color w:val="000000"/>
        </w:rPr>
      </w:pPr>
      <w:r w:rsidRPr="00BC589B">
        <w:rPr>
          <w:rFonts w:ascii="Verdana" w:hAnsi="Verdana" w:cs="Arial"/>
          <w:color w:val="000000"/>
        </w:rPr>
        <w:t xml:space="preserve">Enfocar la gestión del valor de TI en la </w:t>
      </w:r>
      <w:r w:rsidR="00735CB0" w:rsidRPr="00BC589B">
        <w:rPr>
          <w:rFonts w:ascii="Verdana" w:hAnsi="Verdana" w:cs="Arial"/>
          <w:color w:val="000000"/>
        </w:rPr>
        <w:t>organización</w:t>
      </w:r>
      <w:r w:rsidRPr="00BC589B">
        <w:rPr>
          <w:rFonts w:ascii="Verdana" w:hAnsi="Verdana" w:cs="Arial"/>
          <w:color w:val="000000"/>
        </w:rPr>
        <w:t>.</w:t>
      </w:r>
    </w:p>
    <w:p w:rsidR="00AA2EF0" w:rsidRPr="00BC589B" w:rsidRDefault="00AA2EF0" w:rsidP="0010629F">
      <w:pPr>
        <w:pStyle w:val="Prrafodelista"/>
        <w:numPr>
          <w:ilvl w:val="0"/>
          <w:numId w:val="4"/>
        </w:numPr>
        <w:spacing w:after="0" w:line="360" w:lineRule="auto"/>
        <w:jc w:val="both"/>
        <w:rPr>
          <w:rFonts w:ascii="Verdana" w:hAnsi="Verdana" w:cs="Arial"/>
        </w:rPr>
      </w:pPr>
      <w:r w:rsidRPr="00BC589B">
        <w:rPr>
          <w:rFonts w:ascii="Verdana" w:hAnsi="Verdana" w:cs="Arial"/>
          <w:color w:val="000000"/>
        </w:rPr>
        <w:t>Fomentar la adecuada gestión de proyectos de TI.</w:t>
      </w:r>
    </w:p>
    <w:p w:rsidR="00AA2EF0" w:rsidRPr="00BC589B" w:rsidRDefault="00AA2EF0" w:rsidP="0010629F">
      <w:pPr>
        <w:spacing w:after="0" w:line="360" w:lineRule="auto"/>
        <w:jc w:val="both"/>
        <w:rPr>
          <w:rFonts w:ascii="Verdana" w:hAnsi="Verdana" w:cs="Arial"/>
        </w:rPr>
      </w:pPr>
    </w:p>
    <w:p w:rsidR="00AA2EF0" w:rsidRPr="00BC589B" w:rsidRDefault="00AA2EF0" w:rsidP="0010629F">
      <w:pPr>
        <w:spacing w:after="0" w:line="360" w:lineRule="auto"/>
        <w:jc w:val="both"/>
        <w:rPr>
          <w:rFonts w:ascii="Verdana" w:hAnsi="Verdana" w:cs="Arial"/>
        </w:rPr>
      </w:pPr>
      <w:r w:rsidRPr="00BC589B">
        <w:rPr>
          <w:rFonts w:ascii="Verdana" w:hAnsi="Verdana" w:cs="Arial"/>
        </w:rPr>
        <w:t xml:space="preserve"> El dominio de Gobierno de TI, incorpora los siguientes ámbitos y lineamientos: </w:t>
      </w:r>
    </w:p>
    <w:p w:rsidR="00DC100E" w:rsidRDefault="00DC100E" w:rsidP="00AA2EF0">
      <w:pPr>
        <w:spacing w:after="0"/>
        <w:jc w:val="both"/>
      </w:pPr>
    </w:p>
    <w:p w:rsidR="00DC100E" w:rsidRPr="003433FD" w:rsidRDefault="00DC100E" w:rsidP="00AA2EF0">
      <w:pPr>
        <w:spacing w:after="0"/>
        <w:jc w:val="both"/>
        <w:rPr>
          <w:rFonts w:ascii="Verdana" w:hAnsi="Verdana" w:cs="Arial"/>
          <w:sz w:val="20"/>
          <w:szCs w:val="20"/>
        </w:rPr>
      </w:pPr>
      <w:bookmarkStart w:id="61" w:name="_Toc462170863"/>
      <w:bookmarkStart w:id="62" w:name="_Toc464058039"/>
      <w:bookmarkStart w:id="63" w:name="_Toc464059187"/>
      <w:bookmarkStart w:id="64" w:name="_Toc465264994"/>
      <w:r w:rsidRPr="00DC100E">
        <w:rPr>
          <w:rFonts w:ascii="Verdana" w:hAnsi="Verdana" w:cs="Arial"/>
          <w:b/>
          <w:sz w:val="20"/>
          <w:szCs w:val="20"/>
        </w:rPr>
        <w:t xml:space="preserve">Tabla </w:t>
      </w:r>
      <w:r w:rsidR="00A15559">
        <w:rPr>
          <w:rFonts w:ascii="Verdana" w:hAnsi="Verdana" w:cs="Arial"/>
          <w:b/>
          <w:sz w:val="20"/>
          <w:szCs w:val="20"/>
        </w:rPr>
        <w:fldChar w:fldCharType="begin"/>
      </w:r>
      <w:r>
        <w:rPr>
          <w:rFonts w:ascii="Verdana" w:hAnsi="Verdana" w:cs="Arial"/>
          <w:b/>
          <w:sz w:val="20"/>
          <w:szCs w:val="20"/>
        </w:rPr>
        <w:instrText xml:space="preserve"> SEQ Tabla \* ARABIC </w:instrText>
      </w:r>
      <w:r w:rsidR="00A15559">
        <w:rPr>
          <w:rFonts w:ascii="Verdana" w:hAnsi="Verdana" w:cs="Arial"/>
          <w:b/>
          <w:sz w:val="20"/>
          <w:szCs w:val="20"/>
        </w:rPr>
        <w:fldChar w:fldCharType="separate"/>
      </w:r>
      <w:r w:rsidR="00904040">
        <w:rPr>
          <w:rFonts w:ascii="Verdana" w:hAnsi="Verdana" w:cs="Arial"/>
          <w:b/>
          <w:noProof/>
          <w:sz w:val="20"/>
          <w:szCs w:val="20"/>
        </w:rPr>
        <w:t>3</w:t>
      </w:r>
      <w:r w:rsidR="00A15559">
        <w:rPr>
          <w:rFonts w:ascii="Verdana" w:hAnsi="Verdana" w:cs="Arial"/>
          <w:b/>
          <w:sz w:val="20"/>
          <w:szCs w:val="20"/>
        </w:rPr>
        <w:fldChar w:fldCharType="end"/>
      </w:r>
      <w:r w:rsidRPr="00DC100E">
        <w:rPr>
          <w:rFonts w:ascii="Verdana" w:hAnsi="Verdana" w:cs="Arial"/>
          <w:b/>
          <w:sz w:val="20"/>
          <w:szCs w:val="20"/>
        </w:rPr>
        <w:t>:</w:t>
      </w:r>
      <w:r w:rsidRPr="00DC100E">
        <w:rPr>
          <w:rFonts w:ascii="Verdana" w:hAnsi="Verdana" w:cs="Arial"/>
          <w:sz w:val="20"/>
          <w:szCs w:val="20"/>
        </w:rPr>
        <w:t xml:space="preserve"> Ámbitos y lineamientos Dominio Gobierno de TI</w:t>
      </w:r>
      <w:bookmarkEnd w:id="61"/>
      <w:bookmarkEnd w:id="62"/>
      <w:bookmarkEnd w:id="63"/>
      <w:bookmarkEnd w:id="64"/>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4322"/>
        <w:gridCol w:w="4322"/>
      </w:tblGrid>
      <w:tr w:rsidR="00AA2EF0" w:rsidRPr="00B06ED3" w:rsidTr="008C6FBF">
        <w:tc>
          <w:tcPr>
            <w:tcW w:w="4322" w:type="dxa"/>
            <w:shd w:val="clear" w:color="auto" w:fill="002060"/>
          </w:tcPr>
          <w:p w:rsidR="008C6FBF" w:rsidRPr="00B06ED3" w:rsidRDefault="008C6FBF" w:rsidP="00B06ED3">
            <w:pPr>
              <w:spacing w:after="0" w:line="240" w:lineRule="auto"/>
              <w:jc w:val="center"/>
              <w:rPr>
                <w:rFonts w:ascii="Verdana" w:eastAsia="Times New Roman" w:hAnsi="Verdana" w:cs="Times New Roman"/>
                <w:b/>
                <w:bCs/>
                <w:color w:val="FFFFFF"/>
                <w:sz w:val="20"/>
                <w:szCs w:val="20"/>
                <w:lang w:eastAsia="es-CO"/>
              </w:rPr>
            </w:pPr>
          </w:p>
          <w:p w:rsidR="00AA2EF0" w:rsidRPr="00B06ED3" w:rsidRDefault="00AA2EF0"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Ámbito</w:t>
            </w:r>
          </w:p>
        </w:tc>
        <w:tc>
          <w:tcPr>
            <w:tcW w:w="4322" w:type="dxa"/>
            <w:shd w:val="clear" w:color="auto" w:fill="002060"/>
          </w:tcPr>
          <w:p w:rsidR="008C6FBF" w:rsidRPr="00B06ED3" w:rsidRDefault="008C6FBF" w:rsidP="00B06ED3">
            <w:pPr>
              <w:spacing w:after="0" w:line="240" w:lineRule="auto"/>
              <w:jc w:val="center"/>
              <w:rPr>
                <w:rFonts w:ascii="Verdana" w:eastAsia="Times New Roman" w:hAnsi="Verdana" w:cs="Times New Roman"/>
                <w:b/>
                <w:bCs/>
                <w:color w:val="FFFFFF"/>
                <w:sz w:val="20"/>
                <w:szCs w:val="20"/>
                <w:lang w:eastAsia="es-CO"/>
              </w:rPr>
            </w:pPr>
          </w:p>
          <w:p w:rsidR="00AA2EF0" w:rsidRPr="00B06ED3" w:rsidRDefault="00AA2EF0"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Lineamiento</w:t>
            </w:r>
          </w:p>
          <w:p w:rsidR="008C6FBF" w:rsidRPr="00B06ED3" w:rsidRDefault="008C6FBF" w:rsidP="00B06ED3">
            <w:pPr>
              <w:spacing w:after="0" w:line="240" w:lineRule="auto"/>
              <w:jc w:val="center"/>
              <w:rPr>
                <w:rFonts w:ascii="Verdana" w:eastAsia="Times New Roman" w:hAnsi="Verdana" w:cs="Times New Roman"/>
                <w:b/>
                <w:bCs/>
                <w:color w:val="FFFFFF"/>
                <w:sz w:val="20"/>
                <w:szCs w:val="20"/>
                <w:lang w:eastAsia="es-CO"/>
              </w:rPr>
            </w:pPr>
          </w:p>
        </w:tc>
      </w:tr>
      <w:tr w:rsidR="00AA2EF0" w:rsidRPr="00B06ED3" w:rsidTr="000E3108">
        <w:tc>
          <w:tcPr>
            <w:tcW w:w="4322" w:type="dxa"/>
            <w:vAlign w:val="center"/>
          </w:tcPr>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t xml:space="preserve">AM.GO.01 Cumplimiento y Alineación </w:t>
            </w:r>
          </w:p>
        </w:tc>
        <w:tc>
          <w:tcPr>
            <w:tcW w:w="4322" w:type="dxa"/>
          </w:tcPr>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LI.GO.01 Alineación del Gobierno de TI</w:t>
            </w:r>
          </w:p>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LI.GO.02 Apoyo de TI a los procesos</w:t>
            </w:r>
          </w:p>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LI.GO.03 Conformidad</w:t>
            </w:r>
          </w:p>
        </w:tc>
      </w:tr>
      <w:tr w:rsidR="00AA2EF0" w:rsidRPr="00B06ED3" w:rsidTr="000E3108">
        <w:tc>
          <w:tcPr>
            <w:tcW w:w="4322" w:type="dxa"/>
          </w:tcPr>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t>AM.GO.02 Esquema de Gobierno TI</w:t>
            </w:r>
          </w:p>
        </w:tc>
        <w:tc>
          <w:tcPr>
            <w:tcW w:w="4322" w:type="dxa"/>
          </w:tcPr>
          <w:p w:rsidR="00AA2EF0" w:rsidRPr="00B06ED3" w:rsidRDefault="00AA2EF0" w:rsidP="00B06ED3">
            <w:pPr>
              <w:pStyle w:val="Prrafodelista"/>
              <w:numPr>
                <w:ilvl w:val="0"/>
                <w:numId w:val="2"/>
              </w:numPr>
              <w:spacing w:line="240" w:lineRule="auto"/>
              <w:rPr>
                <w:rFonts w:ascii="Verdana" w:hAnsi="Verdana" w:cs="Arial"/>
                <w:sz w:val="20"/>
                <w:szCs w:val="20"/>
              </w:rPr>
            </w:pPr>
            <w:r w:rsidRPr="00B06ED3">
              <w:rPr>
                <w:rFonts w:ascii="Verdana" w:hAnsi="Verdana" w:cs="Arial"/>
                <w:sz w:val="20"/>
                <w:szCs w:val="20"/>
              </w:rPr>
              <w:t>LI.GO.04 Cadena de Valor TI</w:t>
            </w:r>
          </w:p>
          <w:p w:rsidR="00AA2EF0" w:rsidRPr="00B06ED3" w:rsidRDefault="00AA2EF0" w:rsidP="00B06ED3">
            <w:pPr>
              <w:pStyle w:val="Prrafodelista"/>
              <w:numPr>
                <w:ilvl w:val="0"/>
                <w:numId w:val="2"/>
              </w:numPr>
              <w:spacing w:line="240" w:lineRule="auto"/>
              <w:rPr>
                <w:rFonts w:ascii="Verdana" w:hAnsi="Verdana" w:cs="Arial"/>
                <w:sz w:val="20"/>
                <w:szCs w:val="20"/>
              </w:rPr>
            </w:pPr>
            <w:r w:rsidRPr="00B06ED3">
              <w:rPr>
                <w:rFonts w:ascii="Verdana" w:hAnsi="Verdana" w:cs="Arial"/>
                <w:sz w:val="20"/>
                <w:szCs w:val="20"/>
              </w:rPr>
              <w:t>LI.GO.05 Capacidades y recursos de TI</w:t>
            </w:r>
          </w:p>
          <w:p w:rsidR="00AA2EF0" w:rsidRPr="00B06ED3" w:rsidRDefault="00AA2EF0" w:rsidP="00B06ED3">
            <w:pPr>
              <w:pStyle w:val="Prrafodelista"/>
              <w:numPr>
                <w:ilvl w:val="0"/>
                <w:numId w:val="2"/>
              </w:numPr>
              <w:spacing w:line="240" w:lineRule="auto"/>
              <w:rPr>
                <w:rFonts w:ascii="Verdana" w:hAnsi="Verdana" w:cs="Arial"/>
                <w:sz w:val="20"/>
                <w:szCs w:val="20"/>
              </w:rPr>
            </w:pPr>
            <w:r w:rsidRPr="00B06ED3">
              <w:rPr>
                <w:rFonts w:ascii="Verdana" w:hAnsi="Verdana" w:cs="Arial"/>
                <w:sz w:val="20"/>
                <w:szCs w:val="20"/>
              </w:rPr>
              <w:t>LI.GO.06 Optimización de las compras de TI</w:t>
            </w:r>
          </w:p>
          <w:p w:rsidR="00AA2EF0" w:rsidRPr="00B06ED3" w:rsidRDefault="00AA2EF0" w:rsidP="00B06ED3">
            <w:pPr>
              <w:pStyle w:val="Prrafodelista"/>
              <w:numPr>
                <w:ilvl w:val="0"/>
                <w:numId w:val="2"/>
              </w:numPr>
              <w:spacing w:line="240" w:lineRule="auto"/>
              <w:rPr>
                <w:rFonts w:ascii="Verdana" w:hAnsi="Verdana" w:cs="Arial"/>
                <w:sz w:val="20"/>
                <w:szCs w:val="20"/>
              </w:rPr>
            </w:pPr>
            <w:r w:rsidRPr="00B06ED3">
              <w:rPr>
                <w:rFonts w:ascii="Verdana" w:hAnsi="Verdana" w:cs="Arial"/>
                <w:sz w:val="20"/>
                <w:szCs w:val="20"/>
              </w:rPr>
              <w:t>LI.GO.07 Criterios de adopción y de compras de TI</w:t>
            </w:r>
          </w:p>
          <w:p w:rsidR="00AA2EF0" w:rsidRPr="00B06ED3" w:rsidRDefault="00AA2EF0" w:rsidP="00B06ED3">
            <w:pPr>
              <w:pStyle w:val="Prrafodelista"/>
              <w:numPr>
                <w:ilvl w:val="0"/>
                <w:numId w:val="2"/>
              </w:numPr>
              <w:spacing w:line="240" w:lineRule="auto"/>
              <w:rPr>
                <w:rFonts w:ascii="Verdana" w:hAnsi="Verdana" w:cs="Arial"/>
                <w:sz w:val="20"/>
                <w:szCs w:val="20"/>
              </w:rPr>
            </w:pPr>
            <w:r w:rsidRPr="00B06ED3">
              <w:rPr>
                <w:rFonts w:ascii="Verdana" w:hAnsi="Verdana" w:cs="Arial"/>
                <w:sz w:val="20"/>
                <w:szCs w:val="20"/>
              </w:rPr>
              <w:t>LI.GO.08 Retorno de la Inversión de TI</w:t>
            </w:r>
          </w:p>
        </w:tc>
      </w:tr>
      <w:tr w:rsidR="00AA2EF0" w:rsidRPr="00B06ED3" w:rsidTr="000E3108">
        <w:tc>
          <w:tcPr>
            <w:tcW w:w="4322" w:type="dxa"/>
          </w:tcPr>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t>AM.GO.03 Gestión Integral de Proyectos  de TI</w:t>
            </w:r>
          </w:p>
        </w:tc>
        <w:tc>
          <w:tcPr>
            <w:tcW w:w="4322" w:type="dxa"/>
          </w:tcPr>
          <w:p w:rsidR="00AA2EF0" w:rsidRPr="00B06ED3" w:rsidRDefault="00AA2EF0" w:rsidP="00B06ED3">
            <w:pPr>
              <w:pStyle w:val="Prrafodelista"/>
              <w:numPr>
                <w:ilvl w:val="0"/>
                <w:numId w:val="3"/>
              </w:numPr>
              <w:spacing w:line="240" w:lineRule="auto"/>
              <w:rPr>
                <w:rFonts w:ascii="Verdana" w:hAnsi="Verdana" w:cs="Arial"/>
                <w:sz w:val="20"/>
                <w:szCs w:val="20"/>
              </w:rPr>
            </w:pPr>
            <w:r w:rsidRPr="00B06ED3">
              <w:rPr>
                <w:rFonts w:ascii="Verdana" w:hAnsi="Verdana" w:cs="Arial"/>
                <w:sz w:val="20"/>
                <w:szCs w:val="20"/>
              </w:rPr>
              <w:t>LI.GO.09 Liderazgo de Proyectos  de TI</w:t>
            </w:r>
          </w:p>
          <w:p w:rsidR="00AA2EF0" w:rsidRPr="00B06ED3" w:rsidRDefault="00AA2EF0" w:rsidP="00B06ED3">
            <w:pPr>
              <w:pStyle w:val="Prrafodelista"/>
              <w:numPr>
                <w:ilvl w:val="0"/>
                <w:numId w:val="3"/>
              </w:numPr>
              <w:spacing w:line="240" w:lineRule="auto"/>
              <w:rPr>
                <w:rFonts w:ascii="Verdana" w:hAnsi="Verdana" w:cs="Arial"/>
                <w:sz w:val="20"/>
                <w:szCs w:val="20"/>
              </w:rPr>
            </w:pPr>
            <w:r w:rsidRPr="00B06ED3">
              <w:rPr>
                <w:rFonts w:ascii="Verdana" w:hAnsi="Verdana" w:cs="Arial"/>
                <w:sz w:val="20"/>
                <w:szCs w:val="20"/>
              </w:rPr>
              <w:t>LI.GO.10 Gestión de proyectos de TI</w:t>
            </w:r>
          </w:p>
          <w:p w:rsidR="00AA2EF0" w:rsidRPr="00B06ED3" w:rsidRDefault="00AA2EF0" w:rsidP="00B06ED3">
            <w:pPr>
              <w:pStyle w:val="Prrafodelista"/>
              <w:numPr>
                <w:ilvl w:val="0"/>
                <w:numId w:val="3"/>
              </w:numPr>
              <w:spacing w:line="240" w:lineRule="auto"/>
              <w:rPr>
                <w:rFonts w:ascii="Verdana" w:hAnsi="Verdana" w:cs="Arial"/>
                <w:sz w:val="20"/>
                <w:szCs w:val="20"/>
              </w:rPr>
            </w:pPr>
            <w:r w:rsidRPr="00B06ED3">
              <w:rPr>
                <w:rFonts w:ascii="Verdana" w:hAnsi="Verdana" w:cs="Arial"/>
                <w:sz w:val="20"/>
                <w:szCs w:val="20"/>
              </w:rPr>
              <w:lastRenderedPageBreak/>
              <w:t>LI.GO.11 Indicadores de Gestión de Proyectos TI</w:t>
            </w:r>
          </w:p>
        </w:tc>
      </w:tr>
      <w:tr w:rsidR="00AA2EF0" w:rsidRPr="00B06ED3" w:rsidTr="000E3108">
        <w:tc>
          <w:tcPr>
            <w:tcW w:w="4322" w:type="dxa"/>
          </w:tcPr>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lastRenderedPageBreak/>
              <w:t>AM.GO.04 Gestión de la Operación de TI</w:t>
            </w:r>
          </w:p>
        </w:tc>
        <w:tc>
          <w:tcPr>
            <w:tcW w:w="4322" w:type="dxa"/>
          </w:tcPr>
          <w:p w:rsidR="00AA2EF0" w:rsidRPr="00B06ED3" w:rsidRDefault="00AA2EF0" w:rsidP="00B06ED3">
            <w:pPr>
              <w:pStyle w:val="Prrafodelista"/>
              <w:numPr>
                <w:ilvl w:val="0"/>
                <w:numId w:val="4"/>
              </w:numPr>
              <w:spacing w:line="240" w:lineRule="auto"/>
              <w:rPr>
                <w:rFonts w:ascii="Verdana" w:hAnsi="Verdana" w:cs="Arial"/>
                <w:sz w:val="20"/>
                <w:szCs w:val="20"/>
              </w:rPr>
            </w:pPr>
            <w:r w:rsidRPr="00B06ED3">
              <w:rPr>
                <w:rFonts w:ascii="Verdana" w:hAnsi="Verdana" w:cs="Arial"/>
                <w:sz w:val="20"/>
                <w:szCs w:val="20"/>
              </w:rPr>
              <w:t>LI.GO.12 Evaluación del desempeño de la gestión de TI</w:t>
            </w:r>
          </w:p>
          <w:p w:rsidR="00AA2EF0" w:rsidRPr="00B06ED3" w:rsidRDefault="00AA2EF0" w:rsidP="00B06ED3">
            <w:pPr>
              <w:pStyle w:val="Prrafodelista"/>
              <w:numPr>
                <w:ilvl w:val="0"/>
                <w:numId w:val="4"/>
              </w:numPr>
              <w:spacing w:line="240" w:lineRule="auto"/>
              <w:rPr>
                <w:rFonts w:ascii="Verdana" w:hAnsi="Verdana" w:cs="Arial"/>
                <w:sz w:val="20"/>
                <w:szCs w:val="20"/>
              </w:rPr>
            </w:pPr>
            <w:r w:rsidRPr="00B06ED3">
              <w:rPr>
                <w:rFonts w:ascii="Verdana" w:hAnsi="Verdana" w:cs="Arial"/>
                <w:sz w:val="20"/>
                <w:szCs w:val="20"/>
              </w:rPr>
              <w:t>LI.GO.13 Mejoramiento de procesos</w:t>
            </w:r>
          </w:p>
          <w:p w:rsidR="00AA2EF0" w:rsidRPr="00B06ED3" w:rsidRDefault="00AA2EF0" w:rsidP="00B06ED3">
            <w:pPr>
              <w:pStyle w:val="Prrafodelista"/>
              <w:numPr>
                <w:ilvl w:val="0"/>
                <w:numId w:val="4"/>
              </w:numPr>
              <w:spacing w:line="240" w:lineRule="auto"/>
              <w:rPr>
                <w:rFonts w:ascii="Verdana" w:hAnsi="Verdana" w:cs="Arial"/>
                <w:sz w:val="20"/>
                <w:szCs w:val="20"/>
              </w:rPr>
            </w:pPr>
            <w:r w:rsidRPr="00B06ED3">
              <w:rPr>
                <w:rFonts w:ascii="Verdana" w:hAnsi="Verdana" w:cs="Arial"/>
                <w:sz w:val="20"/>
                <w:szCs w:val="20"/>
              </w:rPr>
              <w:t>LI.GO.14 Gestión de proveedores  de TI</w:t>
            </w:r>
          </w:p>
          <w:p w:rsidR="00AA2EF0" w:rsidRPr="00B06ED3" w:rsidRDefault="00AA2EF0" w:rsidP="00B06ED3">
            <w:pPr>
              <w:pStyle w:val="Prrafodelista"/>
              <w:numPr>
                <w:ilvl w:val="0"/>
                <w:numId w:val="4"/>
              </w:numPr>
              <w:spacing w:line="240" w:lineRule="auto"/>
              <w:rPr>
                <w:rFonts w:ascii="Verdana" w:hAnsi="Verdana" w:cs="Arial"/>
                <w:sz w:val="20"/>
                <w:szCs w:val="20"/>
              </w:rPr>
            </w:pPr>
            <w:r w:rsidRPr="00B06ED3">
              <w:rPr>
                <w:rFonts w:ascii="Verdana" w:hAnsi="Verdana" w:cs="Arial"/>
                <w:sz w:val="20"/>
                <w:szCs w:val="20"/>
              </w:rPr>
              <w:t>LI.GO.15 Transferencia de Información y Conocimiento</w:t>
            </w:r>
          </w:p>
        </w:tc>
      </w:tr>
    </w:tbl>
    <w:p w:rsidR="00AA2EF0" w:rsidRPr="003433FD" w:rsidRDefault="003433FD" w:rsidP="003433FD">
      <w:pPr>
        <w:spacing w:after="0"/>
        <w:jc w:val="center"/>
        <w:rPr>
          <w:rFonts w:ascii="Verdana" w:hAnsi="Verdana" w:cs="Arial"/>
          <w:sz w:val="20"/>
          <w:szCs w:val="20"/>
        </w:rPr>
      </w:pPr>
      <w:r w:rsidRPr="003433FD">
        <w:rPr>
          <w:rFonts w:ascii="Verdana" w:hAnsi="Verdana" w:cs="Arial"/>
          <w:sz w:val="20"/>
          <w:szCs w:val="20"/>
        </w:rPr>
        <w:t>Fuente: Elaboración propia</w:t>
      </w:r>
    </w:p>
    <w:p w:rsidR="00AA2EF0" w:rsidRPr="00BC589B" w:rsidRDefault="00AA2EF0" w:rsidP="00AA2EF0">
      <w:pPr>
        <w:spacing w:after="0"/>
        <w:jc w:val="both"/>
        <w:rPr>
          <w:rFonts w:ascii="Verdana" w:hAnsi="Verdana" w:cs="Arial"/>
          <w:b/>
        </w:rPr>
      </w:pPr>
    </w:p>
    <w:p w:rsidR="00AA2EF0" w:rsidRPr="00BC589B" w:rsidRDefault="007F6CAF" w:rsidP="007F6CAF">
      <w:pPr>
        <w:pStyle w:val="Ttulo3"/>
        <w:rPr>
          <w:rFonts w:ascii="Verdana" w:hAnsi="Verdana" w:cs="Arial"/>
          <w:color w:val="002060"/>
        </w:rPr>
      </w:pPr>
      <w:bookmarkStart w:id="65" w:name="_Toc480472326"/>
      <w:r w:rsidRPr="00BC589B">
        <w:rPr>
          <w:rFonts w:ascii="Verdana" w:hAnsi="Verdana" w:cs="Arial"/>
          <w:color w:val="002060"/>
        </w:rPr>
        <w:t>3</w:t>
      </w:r>
      <w:r w:rsidR="004E5E8A" w:rsidRPr="00BC589B">
        <w:rPr>
          <w:rFonts w:ascii="Verdana" w:hAnsi="Verdana" w:cs="Arial"/>
          <w:color w:val="002060"/>
        </w:rPr>
        <w:t>.1.2.1</w:t>
      </w:r>
      <w:r w:rsidR="00735CB0" w:rsidRPr="00BC589B">
        <w:rPr>
          <w:rFonts w:ascii="Verdana" w:hAnsi="Verdana" w:cs="Arial"/>
          <w:color w:val="002060"/>
        </w:rPr>
        <w:t xml:space="preserve"> </w:t>
      </w:r>
      <w:r w:rsidR="00AA2EF0" w:rsidRPr="00BC589B">
        <w:rPr>
          <w:rFonts w:ascii="Verdana" w:hAnsi="Verdana" w:cs="Arial"/>
          <w:color w:val="002060"/>
        </w:rPr>
        <w:t>Avance en la Implementación del Dominio</w:t>
      </w:r>
      <w:bookmarkEnd w:id="65"/>
    </w:p>
    <w:p w:rsidR="00AA2EF0" w:rsidRPr="00BC589B" w:rsidRDefault="00AA2EF0" w:rsidP="00AA2EF0">
      <w:pPr>
        <w:spacing w:after="0"/>
        <w:jc w:val="both"/>
        <w:rPr>
          <w:rFonts w:ascii="Verdana" w:hAnsi="Verdana" w:cs="Arial"/>
          <w:b/>
        </w:rPr>
      </w:pPr>
    </w:p>
    <w:p w:rsidR="00AA2EF0" w:rsidRPr="00BC589B" w:rsidRDefault="00AA2EF0" w:rsidP="0010629F">
      <w:pPr>
        <w:spacing w:after="0" w:line="360" w:lineRule="auto"/>
        <w:jc w:val="both"/>
        <w:rPr>
          <w:rFonts w:ascii="Verdana" w:hAnsi="Verdana" w:cs="Arial"/>
          <w:b/>
        </w:rPr>
      </w:pPr>
      <w:r w:rsidRPr="00BC589B">
        <w:rPr>
          <w:rFonts w:ascii="Verdana" w:hAnsi="Verdana" w:cs="Arial"/>
        </w:rPr>
        <w:t xml:space="preserve">Conforme a una revisión realizada frente a cada lineamiento y las características que los mismos deben cumplir, el siguiente es el estado de avance – cumplimiento de la entidad en cada uno de ellos: </w:t>
      </w:r>
    </w:p>
    <w:p w:rsidR="00AA2EF0" w:rsidRPr="00BC589B" w:rsidRDefault="00AA2EF0" w:rsidP="00AA2EF0">
      <w:pPr>
        <w:spacing w:after="0"/>
        <w:jc w:val="both"/>
        <w:rPr>
          <w:rFonts w:ascii="Verdana" w:hAnsi="Verdana" w:cs="Arial"/>
        </w:rPr>
      </w:pPr>
    </w:p>
    <w:p w:rsidR="00C82A22" w:rsidRPr="00C82A22" w:rsidRDefault="00C82A22" w:rsidP="00C82A22">
      <w:pPr>
        <w:keepNext/>
        <w:jc w:val="both"/>
        <w:rPr>
          <w:rFonts w:ascii="Verdana" w:hAnsi="Verdana" w:cs="Arial"/>
          <w:b/>
          <w:sz w:val="20"/>
          <w:szCs w:val="20"/>
        </w:rPr>
      </w:pPr>
      <w:bookmarkStart w:id="66" w:name="_Toc462156576"/>
      <w:bookmarkStart w:id="67" w:name="_Toc464058121"/>
      <w:bookmarkStart w:id="68" w:name="_Toc465265104"/>
      <w:r w:rsidRPr="00C82A22">
        <w:rPr>
          <w:rFonts w:ascii="Verdana" w:hAnsi="Verdana" w:cs="Arial"/>
          <w:b/>
          <w:sz w:val="20"/>
          <w:szCs w:val="20"/>
        </w:rPr>
        <w:t>Ilustración</w:t>
      </w:r>
      <w:r w:rsidR="00B02D95">
        <w:rPr>
          <w:rFonts w:ascii="Verdana" w:hAnsi="Verdana" w:cs="Arial"/>
          <w:b/>
          <w:sz w:val="20"/>
          <w:szCs w:val="20"/>
        </w:rPr>
        <w:t xml:space="preserve"> 13</w:t>
      </w:r>
      <w:r w:rsidR="00A15559" w:rsidRPr="00C82A22">
        <w:rPr>
          <w:rFonts w:ascii="Verdana" w:hAnsi="Verdana" w:cs="Arial"/>
          <w:b/>
          <w:sz w:val="20"/>
          <w:szCs w:val="20"/>
        </w:rPr>
        <w:fldChar w:fldCharType="begin"/>
      </w:r>
      <w:r w:rsidRPr="00C82A22">
        <w:rPr>
          <w:rFonts w:ascii="Verdana" w:hAnsi="Verdana" w:cs="Arial"/>
          <w:b/>
          <w:sz w:val="20"/>
          <w:szCs w:val="20"/>
        </w:rPr>
        <w:instrText xml:space="preserve"> SEQ Ilustración \* ARABIC </w:instrText>
      </w:r>
      <w:r w:rsidR="00A15559" w:rsidRPr="00C82A22">
        <w:rPr>
          <w:rFonts w:ascii="Verdana" w:hAnsi="Verdana" w:cs="Arial"/>
          <w:b/>
          <w:sz w:val="20"/>
          <w:szCs w:val="20"/>
        </w:rPr>
        <w:fldChar w:fldCharType="end"/>
      </w:r>
      <w:r w:rsidRPr="00C82A22">
        <w:rPr>
          <w:rFonts w:ascii="Verdana" w:hAnsi="Verdana" w:cs="Arial"/>
          <w:b/>
          <w:sz w:val="20"/>
          <w:szCs w:val="20"/>
        </w:rPr>
        <w:t xml:space="preserve">: </w:t>
      </w:r>
      <w:r w:rsidRPr="00C82A22">
        <w:rPr>
          <w:rFonts w:ascii="Verdana" w:hAnsi="Verdana" w:cs="Arial"/>
          <w:sz w:val="20"/>
          <w:szCs w:val="20"/>
        </w:rPr>
        <w:t>Cumplimiento por Lineamiento - Dominio Gobierno de TI</w:t>
      </w:r>
      <w:bookmarkEnd w:id="66"/>
      <w:bookmarkEnd w:id="67"/>
      <w:bookmarkEnd w:id="68"/>
    </w:p>
    <w:p w:rsidR="00AA2EF0" w:rsidRPr="00BC589B" w:rsidRDefault="002A3B9C" w:rsidP="00AA2EF0">
      <w:pPr>
        <w:spacing w:after="0"/>
        <w:jc w:val="both"/>
        <w:rPr>
          <w:rFonts w:ascii="Verdana" w:hAnsi="Verdana" w:cs="Arial"/>
          <w:b/>
        </w:rPr>
      </w:pPr>
      <w:r w:rsidRPr="00BC589B">
        <w:rPr>
          <w:rFonts w:ascii="Verdana" w:hAnsi="Verdana" w:cs="Arial"/>
          <w:b/>
          <w:noProof/>
          <w:lang w:eastAsia="es-CO"/>
        </w:rPr>
        <w:drawing>
          <wp:inline distT="0" distB="0" distL="0" distR="0">
            <wp:extent cx="5612130" cy="3013710"/>
            <wp:effectExtent l="19050" t="0" r="26670" b="0"/>
            <wp:docPr id="7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A2EF0" w:rsidRPr="009303CD" w:rsidRDefault="009303CD" w:rsidP="009303CD">
      <w:pPr>
        <w:spacing w:after="0"/>
        <w:jc w:val="center"/>
        <w:rPr>
          <w:rFonts w:ascii="Verdana" w:hAnsi="Verdana" w:cs="Arial"/>
          <w:sz w:val="20"/>
          <w:szCs w:val="20"/>
        </w:rPr>
      </w:pPr>
      <w:r w:rsidRPr="009303CD">
        <w:rPr>
          <w:rFonts w:ascii="Verdana" w:hAnsi="Verdana" w:cs="Arial"/>
          <w:sz w:val="20"/>
          <w:szCs w:val="20"/>
        </w:rPr>
        <w:t>Fuente: Elaboración propia</w:t>
      </w:r>
    </w:p>
    <w:p w:rsidR="00AA2EF0" w:rsidRPr="00BC589B" w:rsidRDefault="00AA2EF0" w:rsidP="00AA2EF0">
      <w:pPr>
        <w:spacing w:after="0"/>
        <w:jc w:val="both"/>
        <w:rPr>
          <w:rFonts w:ascii="Verdana" w:hAnsi="Verdana" w:cs="Arial"/>
        </w:rPr>
      </w:pPr>
    </w:p>
    <w:p w:rsidR="00AA2EF0" w:rsidRPr="00BC589B" w:rsidRDefault="00AA2EF0" w:rsidP="0010629F">
      <w:pPr>
        <w:spacing w:after="0" w:line="360" w:lineRule="auto"/>
        <w:jc w:val="both"/>
        <w:rPr>
          <w:rFonts w:ascii="Verdana" w:hAnsi="Verdana" w:cs="Arial"/>
        </w:rPr>
      </w:pPr>
      <w:r w:rsidRPr="00BC589B">
        <w:rPr>
          <w:rFonts w:ascii="Verdana" w:hAnsi="Verdana" w:cs="Arial"/>
        </w:rPr>
        <w:lastRenderedPageBreak/>
        <w:t>La valoración conjunta de cada lineamiento perten</w:t>
      </w:r>
      <w:r w:rsidR="004E5E8A" w:rsidRPr="00BC589B">
        <w:rPr>
          <w:rFonts w:ascii="Verdana" w:hAnsi="Verdana" w:cs="Arial"/>
        </w:rPr>
        <w:t>eciente al dominio de Gobierno</w:t>
      </w:r>
      <w:r w:rsidRPr="00BC589B">
        <w:rPr>
          <w:rFonts w:ascii="Verdana" w:hAnsi="Verdana" w:cs="Arial"/>
        </w:rPr>
        <w:t xml:space="preserve"> de TI, permite evidenciar un avance global del dominio de un </w:t>
      </w:r>
      <w:r w:rsidR="002A3B9C" w:rsidRPr="00BC589B">
        <w:rPr>
          <w:rFonts w:ascii="Verdana" w:hAnsi="Verdana" w:cs="Arial"/>
          <w:b/>
        </w:rPr>
        <w:t>55</w:t>
      </w:r>
      <w:r w:rsidRPr="00BC589B">
        <w:rPr>
          <w:rFonts w:ascii="Verdana" w:hAnsi="Verdana" w:cs="Arial"/>
          <w:b/>
        </w:rPr>
        <w:t>%</w:t>
      </w:r>
      <w:r w:rsidRPr="00BC589B">
        <w:rPr>
          <w:rFonts w:ascii="Verdana" w:hAnsi="Verdana" w:cs="Arial"/>
        </w:rPr>
        <w:t xml:space="preserve">. </w:t>
      </w:r>
      <w:r w:rsidR="00F16546" w:rsidRPr="00BC589B">
        <w:rPr>
          <w:rFonts w:ascii="Verdana" w:hAnsi="Verdana" w:cs="Arial"/>
        </w:rPr>
        <w:t>A continuación se muestra el estado por ámbito:</w:t>
      </w:r>
    </w:p>
    <w:p w:rsidR="009303CD" w:rsidRDefault="009303CD" w:rsidP="00AA2EF0">
      <w:pPr>
        <w:spacing w:after="0"/>
        <w:jc w:val="both"/>
        <w:rPr>
          <w:rFonts w:ascii="Verdana" w:hAnsi="Verdana" w:cs="Arial"/>
        </w:rPr>
      </w:pPr>
    </w:p>
    <w:p w:rsidR="009303CD" w:rsidRPr="007F590E" w:rsidRDefault="007F590E" w:rsidP="007F590E">
      <w:pPr>
        <w:keepNext/>
        <w:jc w:val="both"/>
        <w:rPr>
          <w:rFonts w:ascii="Verdana" w:hAnsi="Verdana" w:cs="Arial"/>
          <w:b/>
          <w:sz w:val="20"/>
          <w:szCs w:val="20"/>
        </w:rPr>
      </w:pPr>
      <w:bookmarkStart w:id="69" w:name="_Toc462156577"/>
      <w:bookmarkStart w:id="70" w:name="_Toc464058122"/>
      <w:bookmarkStart w:id="71" w:name="_Toc465265105"/>
      <w:r w:rsidRPr="007F590E">
        <w:rPr>
          <w:rFonts w:ascii="Verdana" w:hAnsi="Verdana" w:cs="Arial"/>
          <w:b/>
          <w:sz w:val="20"/>
          <w:szCs w:val="20"/>
        </w:rPr>
        <w:t xml:space="preserve">Ilustración </w:t>
      </w:r>
      <w:r w:rsidR="00B02D95">
        <w:rPr>
          <w:rFonts w:ascii="Verdana" w:hAnsi="Verdana" w:cs="Arial"/>
          <w:b/>
          <w:sz w:val="20"/>
          <w:szCs w:val="20"/>
        </w:rPr>
        <w:t>14</w:t>
      </w:r>
      <w:r w:rsidR="00A15559" w:rsidRPr="007F590E">
        <w:rPr>
          <w:rFonts w:ascii="Verdana" w:hAnsi="Verdana" w:cs="Arial"/>
          <w:b/>
          <w:sz w:val="20"/>
          <w:szCs w:val="20"/>
        </w:rPr>
        <w:fldChar w:fldCharType="begin"/>
      </w:r>
      <w:r w:rsidRPr="007F590E">
        <w:rPr>
          <w:rFonts w:ascii="Verdana" w:hAnsi="Verdana" w:cs="Arial"/>
          <w:b/>
          <w:sz w:val="20"/>
          <w:szCs w:val="20"/>
        </w:rPr>
        <w:instrText xml:space="preserve"> SEQ Ilustración \* ARABIC </w:instrText>
      </w:r>
      <w:r w:rsidR="00A15559" w:rsidRPr="007F590E">
        <w:rPr>
          <w:rFonts w:ascii="Verdana" w:hAnsi="Verdana" w:cs="Arial"/>
          <w:b/>
          <w:sz w:val="20"/>
          <w:szCs w:val="20"/>
        </w:rPr>
        <w:fldChar w:fldCharType="end"/>
      </w:r>
      <w:r w:rsidRPr="007F590E">
        <w:rPr>
          <w:rFonts w:ascii="Verdana" w:hAnsi="Verdana" w:cs="Arial"/>
          <w:b/>
          <w:sz w:val="20"/>
          <w:szCs w:val="20"/>
        </w:rPr>
        <w:t xml:space="preserve">: </w:t>
      </w:r>
      <w:r w:rsidRPr="007F590E">
        <w:rPr>
          <w:rFonts w:ascii="Verdana" w:hAnsi="Verdana" w:cs="Arial"/>
          <w:sz w:val="20"/>
          <w:szCs w:val="20"/>
        </w:rPr>
        <w:t>Cumplimiento por Ámbito - Dominio Gobierno de TI</w:t>
      </w:r>
      <w:bookmarkEnd w:id="69"/>
      <w:bookmarkEnd w:id="70"/>
      <w:bookmarkEnd w:id="71"/>
    </w:p>
    <w:p w:rsidR="00F16546" w:rsidRPr="00BC589B" w:rsidRDefault="002A3B9C" w:rsidP="002A3B9C">
      <w:pPr>
        <w:spacing w:after="0"/>
        <w:jc w:val="center"/>
        <w:rPr>
          <w:rFonts w:ascii="Verdana" w:hAnsi="Verdana" w:cs="Arial"/>
        </w:rPr>
      </w:pPr>
      <w:r w:rsidRPr="00BC589B">
        <w:rPr>
          <w:rFonts w:ascii="Verdana" w:hAnsi="Verdana" w:cs="Arial"/>
          <w:noProof/>
          <w:lang w:eastAsia="es-CO"/>
        </w:rPr>
        <w:drawing>
          <wp:inline distT="0" distB="0" distL="0" distR="0">
            <wp:extent cx="4917281" cy="2967038"/>
            <wp:effectExtent l="19050" t="0" r="16669" b="4762"/>
            <wp:docPr id="7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2EF0" w:rsidRPr="009303CD" w:rsidRDefault="009303CD" w:rsidP="009303CD">
      <w:pPr>
        <w:spacing w:after="0"/>
        <w:jc w:val="center"/>
        <w:rPr>
          <w:rFonts w:ascii="Verdana" w:hAnsi="Verdana" w:cs="Arial"/>
          <w:sz w:val="20"/>
          <w:szCs w:val="20"/>
        </w:rPr>
      </w:pPr>
      <w:r w:rsidRPr="009303CD">
        <w:rPr>
          <w:rFonts w:ascii="Verdana" w:hAnsi="Verdana" w:cs="Arial"/>
          <w:sz w:val="20"/>
          <w:szCs w:val="20"/>
        </w:rPr>
        <w:t>Fuente: Elaboración propia</w:t>
      </w:r>
    </w:p>
    <w:p w:rsidR="009303CD" w:rsidRDefault="009303CD" w:rsidP="006B0D3A">
      <w:pPr>
        <w:spacing w:after="0" w:line="360" w:lineRule="auto"/>
        <w:jc w:val="both"/>
        <w:rPr>
          <w:rFonts w:ascii="Verdana" w:hAnsi="Verdana" w:cs="Arial"/>
        </w:rPr>
      </w:pPr>
    </w:p>
    <w:p w:rsidR="00F16546" w:rsidRDefault="00F16546" w:rsidP="006B0D3A">
      <w:pPr>
        <w:spacing w:after="0" w:line="360" w:lineRule="auto"/>
        <w:jc w:val="both"/>
        <w:rPr>
          <w:rFonts w:ascii="Verdana" w:hAnsi="Verdana" w:cs="Arial"/>
        </w:rPr>
      </w:pPr>
      <w:r w:rsidRPr="00BC589B">
        <w:rPr>
          <w:rFonts w:ascii="Verdana" w:hAnsi="Verdana" w:cs="Arial"/>
        </w:rPr>
        <w:t>La matriz detallada para el cumplimiento de este domi</w:t>
      </w:r>
      <w:r w:rsidR="002A3B9C" w:rsidRPr="00BC589B">
        <w:rPr>
          <w:rFonts w:ascii="Verdana" w:hAnsi="Verdana" w:cs="Arial"/>
        </w:rPr>
        <w:t>nio, desagregada por actividades</w:t>
      </w:r>
      <w:r w:rsidRPr="00BC589B">
        <w:rPr>
          <w:rFonts w:ascii="Verdana" w:hAnsi="Verdana" w:cs="Arial"/>
        </w:rPr>
        <w:t>, se presenta a continuación.</w:t>
      </w:r>
    </w:p>
    <w:p w:rsidR="003433FD" w:rsidRPr="00BC589B" w:rsidRDefault="003433FD" w:rsidP="006B0D3A">
      <w:pPr>
        <w:spacing w:after="0" w:line="360" w:lineRule="auto"/>
        <w:jc w:val="both"/>
        <w:rPr>
          <w:rFonts w:ascii="Verdana" w:hAnsi="Verdana" w:cs="Arial"/>
        </w:rPr>
      </w:pPr>
    </w:p>
    <w:p w:rsidR="00F16546" w:rsidRPr="00DC100E" w:rsidRDefault="00DC100E" w:rsidP="00DC100E">
      <w:pPr>
        <w:keepNext/>
        <w:spacing w:after="0"/>
        <w:jc w:val="both"/>
        <w:rPr>
          <w:rFonts w:ascii="Verdana" w:hAnsi="Verdana" w:cs="Arial"/>
          <w:sz w:val="20"/>
          <w:szCs w:val="20"/>
        </w:rPr>
      </w:pPr>
      <w:bookmarkStart w:id="72" w:name="_Toc462170864"/>
      <w:bookmarkStart w:id="73" w:name="_Toc464058040"/>
      <w:bookmarkStart w:id="74" w:name="_Toc464059188"/>
      <w:bookmarkStart w:id="75" w:name="_Toc465264995"/>
      <w:r w:rsidRPr="00DC100E">
        <w:rPr>
          <w:rFonts w:ascii="Verdana" w:hAnsi="Verdana" w:cs="Arial"/>
          <w:b/>
          <w:sz w:val="20"/>
          <w:szCs w:val="20"/>
        </w:rPr>
        <w:t xml:space="preserve">Tabla </w:t>
      </w:r>
      <w:r w:rsidR="00A15559" w:rsidRPr="00DC100E">
        <w:rPr>
          <w:rFonts w:ascii="Verdana" w:hAnsi="Verdana" w:cs="Arial"/>
          <w:b/>
          <w:sz w:val="20"/>
          <w:szCs w:val="20"/>
        </w:rPr>
        <w:fldChar w:fldCharType="begin"/>
      </w:r>
      <w:r w:rsidRPr="00DC100E">
        <w:rPr>
          <w:rFonts w:ascii="Verdana" w:hAnsi="Verdana" w:cs="Arial"/>
          <w:b/>
          <w:sz w:val="20"/>
          <w:szCs w:val="20"/>
        </w:rPr>
        <w:instrText xml:space="preserve"> SEQ Tabla \* ARABIC </w:instrText>
      </w:r>
      <w:r w:rsidR="00A15559" w:rsidRPr="00DC100E">
        <w:rPr>
          <w:rFonts w:ascii="Verdana" w:hAnsi="Verdana" w:cs="Arial"/>
          <w:b/>
          <w:sz w:val="20"/>
          <w:szCs w:val="20"/>
        </w:rPr>
        <w:fldChar w:fldCharType="separate"/>
      </w:r>
      <w:r w:rsidR="00904040">
        <w:rPr>
          <w:rFonts w:ascii="Verdana" w:hAnsi="Verdana" w:cs="Arial"/>
          <w:b/>
          <w:noProof/>
          <w:sz w:val="20"/>
          <w:szCs w:val="20"/>
        </w:rPr>
        <w:t>4</w:t>
      </w:r>
      <w:r w:rsidR="00A15559" w:rsidRPr="00DC100E">
        <w:rPr>
          <w:rFonts w:ascii="Verdana" w:hAnsi="Verdana" w:cs="Arial"/>
          <w:b/>
          <w:sz w:val="20"/>
          <w:szCs w:val="20"/>
        </w:rPr>
        <w:fldChar w:fldCharType="end"/>
      </w:r>
      <w:r w:rsidRPr="00DC100E">
        <w:rPr>
          <w:rFonts w:ascii="Verdana" w:hAnsi="Verdana" w:cs="Arial"/>
          <w:b/>
          <w:sz w:val="20"/>
          <w:szCs w:val="20"/>
        </w:rPr>
        <w:t>:</w:t>
      </w:r>
      <w:r w:rsidRPr="00DC100E">
        <w:rPr>
          <w:rFonts w:ascii="Verdana" w:hAnsi="Verdana" w:cs="Arial"/>
          <w:sz w:val="20"/>
          <w:szCs w:val="20"/>
        </w:rPr>
        <w:t xml:space="preserve"> Cumplimiento de actividades Dominio Gobierno de TI</w:t>
      </w:r>
      <w:bookmarkEnd w:id="72"/>
      <w:bookmarkEnd w:id="73"/>
      <w:bookmarkEnd w:id="74"/>
      <w:bookmarkEnd w:id="75"/>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tblPr>
      <w:tblGrid>
        <w:gridCol w:w="1272"/>
        <w:gridCol w:w="1298"/>
        <w:gridCol w:w="1894"/>
        <w:gridCol w:w="2977"/>
        <w:gridCol w:w="1537"/>
      </w:tblGrid>
      <w:tr w:rsidR="002A3B9C" w:rsidRPr="00B06ED3" w:rsidTr="0080454A">
        <w:trPr>
          <w:trHeight w:val="300"/>
          <w:tblHeader/>
        </w:trPr>
        <w:tc>
          <w:tcPr>
            <w:tcW w:w="5000" w:type="pct"/>
            <w:gridSpan w:val="5"/>
            <w:shd w:val="clear" w:color="auto" w:fill="002060"/>
            <w:noWrap/>
            <w:vAlign w:val="bottom"/>
            <w:hideMark/>
          </w:tcPr>
          <w:p w:rsidR="002A3B9C" w:rsidRPr="00B06ED3" w:rsidRDefault="002A3B9C"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 xml:space="preserve">DOMINIO GOBIERNO DE TI </w:t>
            </w:r>
            <w:r w:rsidR="00A15559">
              <w:rPr>
                <w:rFonts w:ascii="Verdana" w:eastAsia="Times New Roman" w:hAnsi="Verdana" w:cs="Times New Roman"/>
                <w:b/>
                <w:bCs/>
                <w:noProof/>
                <w:color w:val="FFFFFF"/>
                <w:sz w:val="20"/>
                <w:szCs w:val="20"/>
                <w:lang w:eastAsia="es-CO"/>
              </w:rPr>
              <w:pict>
                <v:rect id="Rectángulo 3" o:spid="_x0000_s1030" style="position:absolute;left:0;text-align:left;margin-left:1054.5pt;margin-top:-285pt;width:32.25pt;height:286.5pt;rotation:90;z-index:251729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" fillcolor="white [3201]" strokecolor="#9bbb59 [3206]" strokeweight="2pt">
                  <v:path arrowok="t"/>
                  <v:textbox>
                    <w:txbxContent>
                      <w:p w:rsidR="00760A87" w:rsidRDefault="00760A87" w:rsidP="000A21EF">
                        <w:pPr>
                          <w:pStyle w:val="NormalWeb"/>
                          <w:spacing w:before="0" w:beforeAutospacing="0" w:after="0" w:afterAutospacing="0"/>
                          <w:jc w:val="center"/>
                        </w:pPr>
                        <w:r>
                          <w:rPr>
                            <w:rFonts w:ascii="Trebuchet MS" w:hAnsi="Trebuchet MS" w:cstheme="minorBidi"/>
                            <w:b/>
                            <w:bCs/>
                            <w:color w:val="000000" w:themeColor="dark1"/>
                            <w:lang w:val="es-ES"/>
                          </w:rPr>
                          <w:t>REGRESAR</w:t>
                        </w:r>
                      </w:p>
                    </w:txbxContent>
                  </v:textbox>
                </v:rect>
              </w:pict>
            </w:r>
          </w:p>
        </w:tc>
      </w:tr>
      <w:tr w:rsidR="002A3B9C" w:rsidRPr="00B06ED3" w:rsidTr="0080454A">
        <w:trPr>
          <w:trHeight w:val="300"/>
          <w:tblHeader/>
        </w:trPr>
        <w:tc>
          <w:tcPr>
            <w:tcW w:w="708" w:type="pct"/>
            <w:shd w:val="clear" w:color="auto" w:fill="002060"/>
            <w:noWrap/>
            <w:hideMark/>
          </w:tcPr>
          <w:p w:rsidR="002A3B9C" w:rsidRPr="00B06ED3" w:rsidRDefault="002A3B9C"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Ámbitos</w:t>
            </w:r>
          </w:p>
        </w:tc>
        <w:tc>
          <w:tcPr>
            <w:tcW w:w="723" w:type="pct"/>
            <w:shd w:val="clear" w:color="auto" w:fill="002060"/>
            <w:noWrap/>
            <w:hideMark/>
          </w:tcPr>
          <w:p w:rsidR="002A3B9C" w:rsidRPr="00B06ED3" w:rsidRDefault="002A3B9C"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Lineamiento</w:t>
            </w:r>
          </w:p>
        </w:tc>
        <w:tc>
          <w:tcPr>
            <w:tcW w:w="1055" w:type="pct"/>
            <w:shd w:val="clear" w:color="auto" w:fill="002060"/>
            <w:noWrap/>
            <w:vAlign w:val="bottom"/>
            <w:hideMark/>
          </w:tcPr>
          <w:p w:rsidR="002A3B9C" w:rsidRPr="00B06ED3" w:rsidRDefault="002A3B9C"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Entregable</w:t>
            </w:r>
          </w:p>
        </w:tc>
        <w:tc>
          <w:tcPr>
            <w:tcW w:w="1658" w:type="pct"/>
            <w:shd w:val="clear" w:color="auto" w:fill="002060"/>
            <w:noWrap/>
            <w:vAlign w:val="bottom"/>
            <w:hideMark/>
          </w:tcPr>
          <w:p w:rsidR="002A3B9C" w:rsidRPr="00B06ED3" w:rsidRDefault="002A3B9C"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Descripción</w:t>
            </w:r>
          </w:p>
        </w:tc>
        <w:tc>
          <w:tcPr>
            <w:tcW w:w="856" w:type="pct"/>
            <w:shd w:val="clear" w:color="auto" w:fill="002060"/>
            <w:noWrap/>
            <w:vAlign w:val="bottom"/>
            <w:hideMark/>
          </w:tcPr>
          <w:p w:rsidR="002A3B9C" w:rsidRPr="00B06ED3" w:rsidRDefault="002A3B9C"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Cumple</w:t>
            </w:r>
          </w:p>
        </w:tc>
      </w:tr>
      <w:tr w:rsidR="002A3B9C" w:rsidRPr="00B06ED3" w:rsidTr="0080454A">
        <w:trPr>
          <w:trHeight w:val="1002"/>
        </w:trPr>
        <w:tc>
          <w:tcPr>
            <w:tcW w:w="708"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sz w:val="20"/>
                <w:szCs w:val="20"/>
                <w:lang w:eastAsia="es-CO"/>
              </w:rPr>
            </w:pPr>
            <w:r w:rsidRPr="00B06ED3">
              <w:rPr>
                <w:rFonts w:ascii="Verdana" w:eastAsia="Times New Roman" w:hAnsi="Verdana" w:cs="Arial"/>
                <w:b/>
                <w:bCs/>
                <w:sz w:val="20"/>
                <w:szCs w:val="20"/>
                <w:lang w:eastAsia="es-CO"/>
              </w:rPr>
              <w:t>AM.GO.001 Cumplimiento y alineación</w:t>
            </w:r>
          </w:p>
        </w:tc>
        <w:tc>
          <w:tcPr>
            <w:tcW w:w="723"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LI.GO.01: Alineación del gobierno 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Estructura del Gobierno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Define los procesos de gobierno de TI que soportan el esquema de gobierno y complementan los procesos de TI y definen el cómo hacer la gestión de TI.</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Si</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Procesos de Gobierno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Procesos documentados para la Gobernabilidad de TI</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Estructura Organizacional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Define los roles y funciones en la estructura de TI, que tienen responsabilidades en la toma de decisiones de TI.</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Estructura de Decisiones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Define las estructuras tipo comités, equipos, juntas de la institución que tienen responsabilidades en la tomas de decisiones de TI.</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Si</w:t>
            </w:r>
          </w:p>
        </w:tc>
      </w:tr>
      <w:tr w:rsidR="002A3B9C" w:rsidRPr="00B06ED3" w:rsidTr="0080454A">
        <w:trPr>
          <w:trHeight w:val="1200"/>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LI.GO.02: Apoyo de TI a los procesos</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Apoyo de TI a los procesos</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Identifica, define y especifica las necesidades de sistematización y apoyo tecnológico a los procesos de la institución a partir del mapa de procesos del Modelo Integrado de Planeación y Gestión de la institución</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Si</w:t>
            </w:r>
          </w:p>
        </w:tc>
      </w:tr>
      <w:tr w:rsidR="002A3B9C" w:rsidRPr="00B06ED3" w:rsidTr="0080454A">
        <w:trPr>
          <w:trHeight w:val="1215"/>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LI.GO.03: Conformidad</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Conformidad</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Identifica, define y especifica las necesidades de sistematización y apoyo tecnológico a los procesos de la institución a partir del mapa de procesos del Modelo Integrado de Planeación y Gestión de la institución</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Si</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Plan de Automatización</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Plan donde se indica cuáles serán los procesos, tareas y funciones que se automatizarán.</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Si</w:t>
            </w:r>
          </w:p>
        </w:tc>
      </w:tr>
      <w:tr w:rsidR="002A3B9C" w:rsidRPr="00B06ED3" w:rsidTr="0080454A">
        <w:trPr>
          <w:trHeight w:val="1002"/>
        </w:trPr>
        <w:tc>
          <w:tcPr>
            <w:tcW w:w="708"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sz w:val="20"/>
                <w:szCs w:val="20"/>
                <w:lang w:eastAsia="es-CO"/>
              </w:rPr>
            </w:pPr>
            <w:r w:rsidRPr="00B06ED3">
              <w:rPr>
                <w:rFonts w:ascii="Verdana" w:eastAsia="Times New Roman" w:hAnsi="Verdana" w:cs="Arial"/>
                <w:b/>
                <w:bCs/>
                <w:sz w:val="20"/>
                <w:szCs w:val="20"/>
                <w:lang w:eastAsia="es-CO"/>
              </w:rPr>
              <w:t>AM.GO.002 Esquema de Gobierno TI</w:t>
            </w:r>
          </w:p>
        </w:tc>
        <w:tc>
          <w:tcPr>
            <w:tcW w:w="723" w:type="pc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LI.GO.04: Cadena de valor 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Cadena de Valor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Implementa el macro-proceso de gestión de TI, según los lineamientos del Modelo Integrado de Planeación y Gestión de la institución</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LI.GO.05: Capacidades y recursos 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Capacidades y recursos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 xml:space="preserve">Define, direcciona, </w:t>
            </w:r>
            <w:r w:rsidR="00511621" w:rsidRPr="00B06ED3">
              <w:rPr>
                <w:rFonts w:ascii="Verdana" w:eastAsia="Times New Roman" w:hAnsi="Verdana" w:cs="Arial"/>
                <w:sz w:val="20"/>
                <w:szCs w:val="20"/>
                <w:lang w:eastAsia="es-CO"/>
              </w:rPr>
              <w:t>evalúa</w:t>
            </w:r>
            <w:r w:rsidRPr="00B06ED3">
              <w:rPr>
                <w:rFonts w:ascii="Verdana" w:eastAsia="Times New Roman" w:hAnsi="Verdana" w:cs="Arial"/>
                <w:sz w:val="20"/>
                <w:szCs w:val="20"/>
                <w:lang w:eastAsia="es-CO"/>
              </w:rPr>
              <w:t xml:space="preserve"> y monitorea las capacidades disponibles y las requeridas de TI, las cuales incluyen los recursos y el talento humano necesarios para poder ofrecer los servicios de TI</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LI.GO.06: Optimización de las compras 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Optimización de las Compras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Se realizan las compras a través de Acuerdos Marco de Precios existentes (en caso de que apliquen) se da prioridad a adquisiciones en modalidad de servicio y/o por demanda</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Si</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LI.GO.07: Criterios de adopción y de compra</w:t>
            </w:r>
            <w:r w:rsidRPr="00B06ED3">
              <w:rPr>
                <w:rFonts w:ascii="Verdana" w:eastAsia="Times New Roman" w:hAnsi="Verdana" w:cs="Arial"/>
                <w:b/>
                <w:bCs/>
                <w:i/>
                <w:iCs/>
                <w:sz w:val="20"/>
                <w:szCs w:val="20"/>
                <w:lang w:eastAsia="es-CO"/>
              </w:rPr>
              <w:br/>
              <w:t>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 xml:space="preserve">Criterios de Selección </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 xml:space="preserve">Se definen Criterios de Selección </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Si</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Proceso de Adquisición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Se define Proceso de Adquisición de TI</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Si</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LI.GO.08: Retorno de la inversión 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Retorno de la Inversión</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Estructurar un caso de negocio para el proyecto, con el fin de asegurar que los recursos públicos se utilicen para contribuir al logro de beneficios e impactos concretos de la institución</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No</w:t>
            </w:r>
          </w:p>
        </w:tc>
      </w:tr>
      <w:tr w:rsidR="002A3B9C" w:rsidRPr="00B06ED3" w:rsidTr="0080454A">
        <w:trPr>
          <w:trHeight w:val="2100"/>
        </w:trPr>
        <w:tc>
          <w:tcPr>
            <w:tcW w:w="708"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sz w:val="20"/>
                <w:szCs w:val="20"/>
                <w:lang w:eastAsia="es-CO"/>
              </w:rPr>
            </w:pPr>
            <w:r w:rsidRPr="00B06ED3">
              <w:rPr>
                <w:rFonts w:ascii="Verdana" w:eastAsia="Times New Roman" w:hAnsi="Verdana" w:cs="Arial"/>
                <w:b/>
                <w:bCs/>
                <w:sz w:val="20"/>
                <w:szCs w:val="20"/>
                <w:lang w:eastAsia="es-CO"/>
              </w:rPr>
              <w:t>AM.GO.003 Gestión integral de</w:t>
            </w:r>
            <w:r w:rsidRPr="00B06ED3">
              <w:rPr>
                <w:rFonts w:ascii="Verdana" w:eastAsia="Times New Roman" w:hAnsi="Verdana" w:cs="Arial"/>
                <w:b/>
                <w:bCs/>
                <w:sz w:val="20"/>
                <w:szCs w:val="20"/>
                <w:lang w:eastAsia="es-CO"/>
              </w:rPr>
              <w:br/>
              <w:t>proyectos de TI</w:t>
            </w:r>
          </w:p>
        </w:tc>
        <w:tc>
          <w:tcPr>
            <w:tcW w:w="723"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LI.GO.09: Liderazgo de proyectos 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Liderazgo de Proyectos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Liderar la planeación, ejecución y seguimiento a los proyectos de TI. En aquellos casos en que los proyectos estratégicos de la institución incluyan componentes de TI y sean liderados por otras áreas, la dirección de Tecnologías y Sistemas de la Información o quien haga sus veces, deberá liderar el trabajo sobre el componente de TI conforme a los lineamientos de la Arquitectura Empresarial de la institución.</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Componentes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Identifica los componentes de TI.</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335"/>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LI.GO.10: Gestión de proyectos 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Gestión de Proyectos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 xml:space="preserve">Se </w:t>
            </w:r>
            <w:r w:rsidR="00C1087A" w:rsidRPr="00B06ED3">
              <w:rPr>
                <w:rFonts w:ascii="Verdana" w:eastAsia="Times New Roman" w:hAnsi="Verdana" w:cs="Arial"/>
                <w:sz w:val="20"/>
                <w:szCs w:val="20"/>
                <w:lang w:eastAsia="es-CO"/>
              </w:rPr>
              <w:t>evalúa</w:t>
            </w:r>
            <w:r w:rsidRPr="00B06ED3">
              <w:rPr>
                <w:rFonts w:ascii="Verdana" w:eastAsia="Times New Roman" w:hAnsi="Verdana" w:cs="Arial"/>
                <w:sz w:val="20"/>
                <w:szCs w:val="20"/>
                <w:lang w:eastAsia="es-CO"/>
              </w:rPr>
              <w:t>, direcciona y monitorea lo relacionado con TI, incluyendo como mínimo los siguientes aspectos de los proyectos: alcance, costos, tiempo, equipo humano, compras, calidad, comunicación, interesados, riesgos e integración.</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Proceso de Gestión de Proyectos</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Pasos que se realizan en el proceso para guiar al talento humano o a los sistemas de información en el cómo cumplir con los objetivos del proceso y generar los resultados esperados</w:t>
            </w:r>
          </w:p>
        </w:tc>
        <w:tc>
          <w:tcPr>
            <w:tcW w:w="856" w:type="pct"/>
            <w:shd w:val="clear" w:color="auto" w:fill="auto"/>
            <w:vAlign w:val="center"/>
            <w:hideMark/>
          </w:tcPr>
          <w:p w:rsidR="002A3B9C" w:rsidRPr="00B06ED3" w:rsidRDefault="0049006D"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Proceso Oficina de Proyectos</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Se define Proceso Oficina de Proyectos</w:t>
            </w:r>
          </w:p>
        </w:tc>
        <w:tc>
          <w:tcPr>
            <w:tcW w:w="856" w:type="pct"/>
            <w:shd w:val="clear" w:color="auto" w:fill="auto"/>
            <w:vAlign w:val="center"/>
            <w:hideMark/>
          </w:tcPr>
          <w:p w:rsidR="002A3B9C" w:rsidRPr="00B06ED3" w:rsidRDefault="0049006D"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LI.GO.11: Indicadores de gestión de los</w:t>
            </w:r>
            <w:r w:rsidRPr="00B06ED3">
              <w:rPr>
                <w:rFonts w:ascii="Verdana" w:eastAsia="Times New Roman" w:hAnsi="Verdana" w:cs="Arial"/>
                <w:b/>
                <w:bCs/>
                <w:i/>
                <w:iCs/>
                <w:sz w:val="20"/>
                <w:szCs w:val="20"/>
                <w:lang w:eastAsia="es-CO"/>
              </w:rPr>
              <w:br/>
              <w:t>proyectos 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Indicadores de Gestión de Proyectos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Se monitorea y hace seguimiento a la ejecución del proyecto, por medio de un conjunto de indicadores de alcance, tiempo, costo y calidad que permitan medir la eficiencia y efectividad del mismo.</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sz w:val="20"/>
                <w:szCs w:val="20"/>
                <w:lang w:eastAsia="es-CO"/>
              </w:rPr>
            </w:pPr>
            <w:r w:rsidRPr="00B06ED3">
              <w:rPr>
                <w:rFonts w:ascii="Verdana" w:eastAsia="Times New Roman" w:hAnsi="Verdana" w:cs="Arial"/>
                <w:b/>
                <w:bCs/>
                <w:sz w:val="20"/>
                <w:szCs w:val="20"/>
                <w:lang w:eastAsia="es-CO"/>
              </w:rPr>
              <w:t>AM.GO.004 Gestión de la operación de</w:t>
            </w:r>
            <w:r w:rsidRPr="00B06ED3">
              <w:rPr>
                <w:rFonts w:ascii="Verdana" w:eastAsia="Times New Roman" w:hAnsi="Verdana" w:cs="Arial"/>
                <w:b/>
                <w:bCs/>
                <w:sz w:val="20"/>
                <w:szCs w:val="20"/>
                <w:lang w:eastAsia="es-CO"/>
              </w:rPr>
              <w:br/>
              <w:t>TI</w:t>
            </w:r>
          </w:p>
        </w:tc>
        <w:tc>
          <w:tcPr>
            <w:tcW w:w="723"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LI.GO.12: Evaluación del desempeño de la gestión 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Evaluación del Desempeño de la Gestión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Se realiza el monitoreo y evaluación de desempeño de la gestión de TI a partir de las mediciones de los indicadores del macro-proceso de gestión de TI.</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Acuerdos de Niveles de Servicio</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Definición de ANS</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No</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Medición de ANS</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 xml:space="preserve">Mediciones de ANS </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No</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Evaluación de los resultados</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Se documenta la medición de un periodo de tiempo de los objetivos de TI, los objetivos de TI contemplan uno o más acuerdos de niveles de servicios.</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No</w:t>
            </w:r>
          </w:p>
        </w:tc>
      </w:tr>
      <w:tr w:rsidR="002A3B9C" w:rsidRPr="00B06ED3" w:rsidTr="0080454A">
        <w:trPr>
          <w:trHeight w:val="1200"/>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LI.GO.13: Mejoramiento de los procesos</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Mejoramiento de los procesos</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Se identifican áreas con oportunidad de mejora de acuerdo con los criterios de calidad establecidos en el Modelo Integrado de Planeación y Gestión de la institución</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Si</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Proceso de mejora continua en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Proceso Documentado</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500"/>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LI.GO.14: Gestión de proveedores de TI</w:t>
            </w: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Gestión de Proveedores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Se administran todos los proveedores y contratos para el desarrollo de los proyectos de TI. Durante el proceso contractual se debe aplicar un esquema de dirección, supervisión, seguimiento, control y recibo a satisfacción de los bienes y servicios contratados.</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Proceso de Gestión de Proveedores de TI</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Proceso Documentado</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No</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val="restart"/>
            <w:shd w:val="clear" w:color="auto" w:fill="auto"/>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r w:rsidRPr="00B06ED3">
              <w:rPr>
                <w:rFonts w:ascii="Verdana" w:eastAsia="Times New Roman" w:hAnsi="Verdana" w:cs="Arial"/>
                <w:b/>
                <w:bCs/>
                <w:i/>
                <w:iCs/>
                <w:sz w:val="20"/>
                <w:szCs w:val="20"/>
                <w:lang w:eastAsia="es-CO"/>
              </w:rPr>
              <w:t>LI.GO.15: Transferencia de información y conocimiento</w:t>
            </w:r>
          </w:p>
        </w:tc>
        <w:tc>
          <w:tcPr>
            <w:tcW w:w="1055"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Transferencia de Información y Conocimiento</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Se gestiona la transferencia de conocimiento asociado a los bienes y servicios contratados por la institución.</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Parcialmente</w:t>
            </w:r>
          </w:p>
        </w:tc>
      </w:tr>
      <w:tr w:rsidR="002A3B9C" w:rsidRPr="00B06ED3" w:rsidTr="0080454A">
        <w:trPr>
          <w:trHeight w:val="1002"/>
        </w:trPr>
        <w:tc>
          <w:tcPr>
            <w:tcW w:w="708"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sz w:val="20"/>
                <w:szCs w:val="20"/>
                <w:lang w:eastAsia="es-CO"/>
              </w:rPr>
            </w:pPr>
          </w:p>
        </w:tc>
        <w:tc>
          <w:tcPr>
            <w:tcW w:w="723" w:type="pct"/>
            <w:vMerge/>
            <w:shd w:val="clear" w:color="auto" w:fill="auto"/>
            <w:vAlign w:val="center"/>
            <w:hideMark/>
          </w:tcPr>
          <w:p w:rsidR="002A3B9C" w:rsidRPr="00B06ED3" w:rsidRDefault="002A3B9C" w:rsidP="00B06ED3">
            <w:pPr>
              <w:spacing w:after="0" w:line="240" w:lineRule="auto"/>
              <w:rPr>
                <w:rFonts w:ascii="Verdana" w:eastAsia="Times New Roman" w:hAnsi="Verdana" w:cs="Arial"/>
                <w:b/>
                <w:bCs/>
                <w:i/>
                <w:iCs/>
                <w:sz w:val="20"/>
                <w:szCs w:val="20"/>
                <w:lang w:eastAsia="es-CO"/>
              </w:rPr>
            </w:pPr>
          </w:p>
        </w:tc>
        <w:tc>
          <w:tcPr>
            <w:tcW w:w="1055" w:type="pct"/>
            <w:shd w:val="clear" w:color="auto" w:fill="auto"/>
            <w:noWrap/>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Base de datos de Conocimiento</w:t>
            </w:r>
          </w:p>
        </w:tc>
        <w:tc>
          <w:tcPr>
            <w:tcW w:w="1658" w:type="pct"/>
            <w:shd w:val="clear" w:color="auto" w:fill="auto"/>
            <w:hideMark/>
          </w:tcPr>
          <w:p w:rsidR="002A3B9C" w:rsidRPr="00B06ED3" w:rsidRDefault="002A3B9C" w:rsidP="00B06ED3">
            <w:pPr>
              <w:spacing w:after="0" w:line="240" w:lineRule="auto"/>
              <w:rPr>
                <w:rFonts w:ascii="Verdana" w:eastAsia="Times New Roman" w:hAnsi="Verdana" w:cs="Arial"/>
                <w:sz w:val="20"/>
                <w:szCs w:val="20"/>
                <w:lang w:eastAsia="es-CO"/>
              </w:rPr>
            </w:pPr>
            <w:r w:rsidRPr="00B06ED3">
              <w:rPr>
                <w:rFonts w:ascii="Verdana" w:eastAsia="Times New Roman" w:hAnsi="Verdana" w:cs="Arial"/>
                <w:sz w:val="20"/>
                <w:szCs w:val="20"/>
                <w:lang w:eastAsia="es-CO"/>
              </w:rPr>
              <w:t>Registro de un tópico / tema / situación que el proveedor registra para detallar una situación que debe ser de conocimiento para la institución.</w:t>
            </w:r>
          </w:p>
        </w:tc>
        <w:tc>
          <w:tcPr>
            <w:tcW w:w="856" w:type="pct"/>
            <w:shd w:val="clear" w:color="auto" w:fill="auto"/>
            <w:vAlign w:val="center"/>
            <w:hideMark/>
          </w:tcPr>
          <w:p w:rsidR="002A3B9C" w:rsidRPr="00B06ED3" w:rsidRDefault="002A3B9C" w:rsidP="00B06ED3">
            <w:pPr>
              <w:spacing w:after="0" w:line="240" w:lineRule="auto"/>
              <w:jc w:val="center"/>
              <w:rPr>
                <w:rFonts w:ascii="Verdana" w:eastAsia="Times New Roman" w:hAnsi="Verdana" w:cs="Arial"/>
                <w:sz w:val="20"/>
                <w:szCs w:val="20"/>
                <w:lang w:eastAsia="es-CO"/>
              </w:rPr>
            </w:pPr>
            <w:r w:rsidRPr="00B06ED3">
              <w:rPr>
                <w:rFonts w:ascii="Verdana" w:eastAsia="Times New Roman" w:hAnsi="Verdana" w:cs="Arial"/>
                <w:sz w:val="20"/>
                <w:szCs w:val="20"/>
                <w:lang w:eastAsia="es-CO"/>
              </w:rPr>
              <w:t>No</w:t>
            </w:r>
          </w:p>
        </w:tc>
      </w:tr>
    </w:tbl>
    <w:p w:rsidR="00131C73" w:rsidRPr="003433FD" w:rsidRDefault="003433FD" w:rsidP="003433FD">
      <w:pPr>
        <w:jc w:val="center"/>
        <w:rPr>
          <w:rFonts w:ascii="Verdana" w:hAnsi="Verdana"/>
          <w:sz w:val="20"/>
          <w:szCs w:val="20"/>
        </w:rPr>
      </w:pPr>
      <w:r w:rsidRPr="003433FD">
        <w:rPr>
          <w:rFonts w:ascii="Verdana" w:hAnsi="Verdana"/>
          <w:sz w:val="20"/>
          <w:szCs w:val="20"/>
        </w:rPr>
        <w:t>Fuente: Elaboración propia</w:t>
      </w:r>
    </w:p>
    <w:p w:rsidR="00D9562F" w:rsidRPr="00BC589B" w:rsidRDefault="00D9562F" w:rsidP="00D9562F">
      <w:pPr>
        <w:rPr>
          <w:rFonts w:ascii="Verdana" w:hAnsi="Verdana" w:cs="Arial"/>
        </w:rPr>
      </w:pPr>
    </w:p>
    <w:p w:rsidR="00AA2EF0" w:rsidRPr="00BC589B" w:rsidRDefault="007F6CAF" w:rsidP="002E7B04">
      <w:pPr>
        <w:pStyle w:val="Ttulo3"/>
        <w:rPr>
          <w:rFonts w:ascii="Verdana" w:hAnsi="Verdana" w:cs="Arial"/>
          <w:color w:val="002060"/>
        </w:rPr>
      </w:pPr>
      <w:bookmarkStart w:id="76" w:name="_Toc480472327"/>
      <w:r w:rsidRPr="00BC589B">
        <w:rPr>
          <w:rFonts w:ascii="Verdana" w:hAnsi="Verdana" w:cs="Arial"/>
          <w:color w:val="002060"/>
        </w:rPr>
        <w:lastRenderedPageBreak/>
        <w:t>3</w:t>
      </w:r>
      <w:r w:rsidR="002E7B04" w:rsidRPr="00BC589B">
        <w:rPr>
          <w:rFonts w:ascii="Verdana" w:hAnsi="Verdana" w:cs="Arial"/>
          <w:color w:val="002060"/>
        </w:rPr>
        <w:t>.1.3 Dominio</w:t>
      </w:r>
      <w:r w:rsidR="00AA2EF0" w:rsidRPr="00BC589B">
        <w:rPr>
          <w:rFonts w:ascii="Verdana" w:hAnsi="Verdana" w:cs="Arial"/>
          <w:color w:val="002060"/>
        </w:rPr>
        <w:t xml:space="preserve"> Información</w:t>
      </w:r>
      <w:bookmarkEnd w:id="76"/>
    </w:p>
    <w:p w:rsidR="00AA2EF0" w:rsidRPr="00BC589B" w:rsidRDefault="00AA2EF0" w:rsidP="00AA2EF0">
      <w:pPr>
        <w:jc w:val="center"/>
        <w:rPr>
          <w:rFonts w:ascii="Verdana" w:hAnsi="Verdana" w:cs="Arial"/>
          <w:b/>
        </w:rPr>
      </w:pPr>
    </w:p>
    <w:p w:rsidR="00AA2EF0" w:rsidRPr="00BC589B" w:rsidRDefault="00AA2EF0" w:rsidP="006B0D3A">
      <w:pPr>
        <w:autoSpaceDE w:val="0"/>
        <w:autoSpaceDN w:val="0"/>
        <w:adjustRightInd w:val="0"/>
        <w:spacing w:after="0" w:line="360" w:lineRule="auto"/>
        <w:jc w:val="both"/>
        <w:rPr>
          <w:rFonts w:ascii="Verdana" w:hAnsi="Verdana" w:cs="Arial"/>
          <w:color w:val="000000"/>
        </w:rPr>
      </w:pPr>
      <w:r w:rsidRPr="00BC589B">
        <w:rPr>
          <w:rFonts w:ascii="Verdana" w:hAnsi="Verdana" w:cs="Arial"/>
          <w:color w:val="000000"/>
        </w:rPr>
        <w:t>En las organizaciones, la información se ha convertido en el principal generador de valor estratégico. La información se usa para responder a las necesidades de una institución, ya sea para tomar decisiones, para los procesos o los grupos de interés. Este dominio permite definir: el diseño de los servicios de información, la gestión del ciclo de vida del dato, al análisis de información y el desarrollo de capacidades para el uso estratégico de la misma</w:t>
      </w:r>
      <w:r w:rsidRPr="00BC589B">
        <w:rPr>
          <w:rStyle w:val="Refdenotaalpie"/>
          <w:rFonts w:ascii="Verdana" w:hAnsi="Verdana" w:cs="Arial"/>
          <w:color w:val="000000"/>
        </w:rPr>
        <w:footnoteReference w:id="3"/>
      </w:r>
      <w:r w:rsidRPr="00BC589B">
        <w:rPr>
          <w:rFonts w:ascii="Verdana" w:hAnsi="Verdana" w:cs="Arial"/>
          <w:color w:val="000000"/>
        </w:rPr>
        <w:t>.</w:t>
      </w:r>
      <w:r w:rsidR="00FC7D37" w:rsidRPr="00BC589B">
        <w:rPr>
          <w:rFonts w:ascii="Verdana" w:hAnsi="Verdana" w:cs="Arial"/>
          <w:color w:val="000000"/>
        </w:rPr>
        <w:t xml:space="preserve"> </w:t>
      </w:r>
      <w:r w:rsidRPr="00BC589B">
        <w:rPr>
          <w:rFonts w:ascii="Verdana" w:hAnsi="Verdana" w:cs="Arial"/>
          <w:color w:val="000000"/>
        </w:rPr>
        <w:t xml:space="preserve">Para este dominio se han usado los Componentes de Información, que se refieren al conjunto de datos, la información, los servicios de información y los flujos de información. En lo público, se debe pensar en la información a partir de: </w:t>
      </w:r>
    </w:p>
    <w:p w:rsidR="00AA2EF0" w:rsidRPr="00BC589B" w:rsidRDefault="00AA2EF0" w:rsidP="006B0D3A">
      <w:pPr>
        <w:autoSpaceDE w:val="0"/>
        <w:autoSpaceDN w:val="0"/>
        <w:adjustRightInd w:val="0"/>
        <w:spacing w:after="0" w:line="360" w:lineRule="auto"/>
        <w:jc w:val="both"/>
        <w:rPr>
          <w:rFonts w:ascii="Verdana" w:hAnsi="Verdana" w:cs="Arial"/>
          <w:color w:val="000000"/>
        </w:rPr>
      </w:pPr>
    </w:p>
    <w:p w:rsidR="00AA2EF0" w:rsidRPr="00BC589B" w:rsidRDefault="00AA2EF0" w:rsidP="006B0D3A">
      <w:pPr>
        <w:pStyle w:val="Prrafodelista"/>
        <w:numPr>
          <w:ilvl w:val="0"/>
          <w:numId w:val="5"/>
        </w:numPr>
        <w:autoSpaceDE w:val="0"/>
        <w:autoSpaceDN w:val="0"/>
        <w:adjustRightInd w:val="0"/>
        <w:spacing w:after="0" w:line="360" w:lineRule="auto"/>
        <w:jc w:val="both"/>
        <w:rPr>
          <w:rFonts w:ascii="Verdana" w:hAnsi="Verdana" w:cs="Arial"/>
          <w:color w:val="000000"/>
        </w:rPr>
      </w:pPr>
      <w:r w:rsidRPr="00BC589B">
        <w:rPr>
          <w:rFonts w:ascii="Verdana" w:hAnsi="Verdana" w:cs="Arial"/>
          <w:color w:val="000000"/>
        </w:rPr>
        <w:t>Desde la fuente única</w:t>
      </w:r>
    </w:p>
    <w:p w:rsidR="00AA2EF0" w:rsidRPr="00BC589B" w:rsidRDefault="00AA2EF0" w:rsidP="006B0D3A">
      <w:pPr>
        <w:pStyle w:val="Prrafodelista"/>
        <w:numPr>
          <w:ilvl w:val="0"/>
          <w:numId w:val="5"/>
        </w:numPr>
        <w:autoSpaceDE w:val="0"/>
        <w:autoSpaceDN w:val="0"/>
        <w:adjustRightInd w:val="0"/>
        <w:spacing w:after="0" w:line="360" w:lineRule="auto"/>
        <w:jc w:val="both"/>
        <w:rPr>
          <w:rFonts w:ascii="Verdana" w:hAnsi="Verdana" w:cs="Arial"/>
          <w:color w:val="000000"/>
        </w:rPr>
      </w:pPr>
      <w:r w:rsidRPr="00BC589B">
        <w:rPr>
          <w:rFonts w:ascii="Verdana" w:hAnsi="Verdana" w:cs="Arial"/>
          <w:color w:val="000000"/>
        </w:rPr>
        <w:t>La calidad</w:t>
      </w:r>
    </w:p>
    <w:p w:rsidR="00AA2EF0" w:rsidRPr="00BC589B" w:rsidRDefault="00AA2EF0" w:rsidP="006B0D3A">
      <w:pPr>
        <w:pStyle w:val="Prrafodelista"/>
        <w:numPr>
          <w:ilvl w:val="0"/>
          <w:numId w:val="5"/>
        </w:numPr>
        <w:autoSpaceDE w:val="0"/>
        <w:autoSpaceDN w:val="0"/>
        <w:adjustRightInd w:val="0"/>
        <w:spacing w:after="0" w:line="360" w:lineRule="auto"/>
        <w:jc w:val="both"/>
        <w:rPr>
          <w:rFonts w:ascii="Verdana" w:hAnsi="Verdana" w:cs="Arial"/>
          <w:color w:val="000000"/>
        </w:rPr>
      </w:pPr>
      <w:r w:rsidRPr="00BC589B">
        <w:rPr>
          <w:rFonts w:ascii="Verdana" w:hAnsi="Verdana" w:cs="Arial"/>
          <w:color w:val="000000"/>
        </w:rPr>
        <w:t>La información como bien público</w:t>
      </w:r>
    </w:p>
    <w:p w:rsidR="00AA2EF0" w:rsidRPr="00BC589B" w:rsidRDefault="00AA2EF0" w:rsidP="006B0D3A">
      <w:pPr>
        <w:pStyle w:val="Prrafodelista"/>
        <w:numPr>
          <w:ilvl w:val="0"/>
          <w:numId w:val="5"/>
        </w:numPr>
        <w:autoSpaceDE w:val="0"/>
        <w:autoSpaceDN w:val="0"/>
        <w:adjustRightInd w:val="0"/>
        <w:spacing w:after="0" w:line="360" w:lineRule="auto"/>
        <w:jc w:val="both"/>
        <w:rPr>
          <w:rFonts w:ascii="Verdana" w:hAnsi="Verdana" w:cs="Arial"/>
          <w:color w:val="000000"/>
        </w:rPr>
      </w:pPr>
      <w:r w:rsidRPr="00BC589B">
        <w:rPr>
          <w:rFonts w:ascii="Verdana" w:hAnsi="Verdana" w:cs="Arial"/>
          <w:color w:val="000000"/>
        </w:rPr>
        <w:t>Los datos en tiempo real</w:t>
      </w:r>
    </w:p>
    <w:p w:rsidR="00AA2EF0" w:rsidRPr="00BC589B" w:rsidRDefault="00AA2EF0" w:rsidP="006B0D3A">
      <w:pPr>
        <w:pStyle w:val="Prrafodelista"/>
        <w:numPr>
          <w:ilvl w:val="0"/>
          <w:numId w:val="5"/>
        </w:numPr>
        <w:spacing w:line="360" w:lineRule="auto"/>
        <w:jc w:val="both"/>
        <w:rPr>
          <w:rFonts w:ascii="Verdana" w:hAnsi="Verdana" w:cs="Arial"/>
          <w:b/>
        </w:rPr>
      </w:pPr>
      <w:r w:rsidRPr="00BC589B">
        <w:rPr>
          <w:rFonts w:ascii="Verdana" w:hAnsi="Verdana" w:cs="Arial"/>
          <w:color w:val="000000"/>
        </w:rPr>
        <w:t>La información como servicio</w:t>
      </w:r>
    </w:p>
    <w:p w:rsidR="00AA2EF0" w:rsidRPr="00BC589B" w:rsidRDefault="00AA2EF0" w:rsidP="006B0D3A">
      <w:pPr>
        <w:spacing w:after="0" w:line="360" w:lineRule="auto"/>
        <w:jc w:val="both"/>
        <w:rPr>
          <w:rFonts w:ascii="Verdana" w:hAnsi="Verdana" w:cs="Arial"/>
        </w:rPr>
      </w:pPr>
      <w:r w:rsidRPr="00BC589B">
        <w:rPr>
          <w:rFonts w:ascii="Verdana" w:hAnsi="Verdana" w:cs="Arial"/>
        </w:rPr>
        <w:t xml:space="preserve">El dominio de Información, incorpora los siguientes ámbitos y lineamientos: </w:t>
      </w:r>
    </w:p>
    <w:p w:rsidR="00AA2EF0" w:rsidRDefault="00AA2EF0" w:rsidP="00AA2EF0">
      <w:pPr>
        <w:spacing w:after="0"/>
        <w:jc w:val="both"/>
        <w:rPr>
          <w:rFonts w:ascii="Verdana" w:hAnsi="Verdana" w:cs="Arial"/>
        </w:rPr>
      </w:pPr>
    </w:p>
    <w:p w:rsidR="003433FD" w:rsidRPr="00310945" w:rsidRDefault="00310945" w:rsidP="00310945">
      <w:pPr>
        <w:keepNext/>
        <w:spacing w:after="0"/>
        <w:jc w:val="both"/>
        <w:rPr>
          <w:rFonts w:ascii="Verdana" w:hAnsi="Verdana" w:cs="Arial"/>
          <w:b/>
          <w:sz w:val="20"/>
          <w:szCs w:val="20"/>
        </w:rPr>
      </w:pPr>
      <w:bookmarkStart w:id="77" w:name="_Toc462170865"/>
      <w:bookmarkStart w:id="78" w:name="_Toc464058041"/>
      <w:bookmarkStart w:id="79" w:name="_Toc464059189"/>
      <w:bookmarkStart w:id="80" w:name="_Toc465264996"/>
      <w:r w:rsidRPr="00310945">
        <w:rPr>
          <w:rFonts w:ascii="Verdana" w:hAnsi="Verdana" w:cs="Arial"/>
          <w:b/>
          <w:sz w:val="20"/>
          <w:szCs w:val="20"/>
        </w:rPr>
        <w:t xml:space="preserve">Tabla </w:t>
      </w:r>
      <w:r w:rsidR="00A15559" w:rsidRPr="00310945">
        <w:rPr>
          <w:rFonts w:ascii="Verdana" w:hAnsi="Verdana" w:cs="Arial"/>
          <w:b/>
          <w:sz w:val="20"/>
          <w:szCs w:val="20"/>
        </w:rPr>
        <w:fldChar w:fldCharType="begin"/>
      </w:r>
      <w:r w:rsidRPr="00310945">
        <w:rPr>
          <w:rFonts w:ascii="Verdana" w:hAnsi="Verdana" w:cs="Arial"/>
          <w:b/>
          <w:sz w:val="20"/>
          <w:szCs w:val="20"/>
        </w:rPr>
        <w:instrText xml:space="preserve"> SEQ Tabla \* ARABIC </w:instrText>
      </w:r>
      <w:r w:rsidR="00A15559" w:rsidRPr="00310945">
        <w:rPr>
          <w:rFonts w:ascii="Verdana" w:hAnsi="Verdana" w:cs="Arial"/>
          <w:b/>
          <w:sz w:val="20"/>
          <w:szCs w:val="20"/>
        </w:rPr>
        <w:fldChar w:fldCharType="separate"/>
      </w:r>
      <w:r w:rsidR="00904040">
        <w:rPr>
          <w:rFonts w:ascii="Verdana" w:hAnsi="Verdana" w:cs="Arial"/>
          <w:b/>
          <w:noProof/>
          <w:sz w:val="20"/>
          <w:szCs w:val="20"/>
        </w:rPr>
        <w:t>5</w:t>
      </w:r>
      <w:r w:rsidR="00A15559" w:rsidRPr="00310945">
        <w:rPr>
          <w:rFonts w:ascii="Verdana" w:hAnsi="Verdana" w:cs="Arial"/>
          <w:b/>
          <w:sz w:val="20"/>
          <w:szCs w:val="20"/>
        </w:rPr>
        <w:fldChar w:fldCharType="end"/>
      </w:r>
      <w:r w:rsidRPr="00310945">
        <w:rPr>
          <w:rFonts w:ascii="Verdana" w:hAnsi="Verdana" w:cs="Arial"/>
          <w:b/>
          <w:sz w:val="20"/>
          <w:szCs w:val="20"/>
        </w:rPr>
        <w:t xml:space="preserve">: </w:t>
      </w:r>
      <w:r w:rsidRPr="00310945">
        <w:rPr>
          <w:rFonts w:ascii="Verdana" w:hAnsi="Verdana" w:cs="Arial"/>
          <w:sz w:val="20"/>
          <w:szCs w:val="20"/>
        </w:rPr>
        <w:t>Ámbitos y lineamientos Dominio Información</w:t>
      </w:r>
      <w:bookmarkEnd w:id="77"/>
      <w:bookmarkEnd w:id="78"/>
      <w:bookmarkEnd w:id="79"/>
      <w:bookmarkEnd w:id="80"/>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4322"/>
        <w:gridCol w:w="4322"/>
      </w:tblGrid>
      <w:tr w:rsidR="00AA2EF0" w:rsidRPr="00B06ED3" w:rsidTr="0080454A">
        <w:trPr>
          <w:tblHeader/>
          <w:jc w:val="center"/>
        </w:trPr>
        <w:tc>
          <w:tcPr>
            <w:tcW w:w="4322" w:type="dxa"/>
            <w:shd w:val="clear" w:color="auto" w:fill="002060"/>
          </w:tcPr>
          <w:p w:rsidR="008C6FBF" w:rsidRPr="00B06ED3" w:rsidRDefault="008C6FBF" w:rsidP="00B06ED3">
            <w:pPr>
              <w:spacing w:after="0" w:line="240" w:lineRule="auto"/>
              <w:jc w:val="center"/>
              <w:rPr>
                <w:rFonts w:ascii="Verdana" w:eastAsia="Times New Roman" w:hAnsi="Verdana" w:cs="Times New Roman"/>
                <w:b/>
                <w:bCs/>
                <w:color w:val="FFFFFF"/>
                <w:sz w:val="20"/>
                <w:szCs w:val="20"/>
                <w:lang w:eastAsia="es-CO"/>
              </w:rPr>
            </w:pPr>
          </w:p>
          <w:p w:rsidR="00AA2EF0" w:rsidRPr="00B06ED3" w:rsidRDefault="00AA2EF0"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Ámbito</w:t>
            </w:r>
          </w:p>
          <w:p w:rsidR="008C6FBF" w:rsidRPr="00B06ED3" w:rsidRDefault="008C6FBF" w:rsidP="00B06ED3">
            <w:pPr>
              <w:spacing w:after="0" w:line="240" w:lineRule="auto"/>
              <w:jc w:val="center"/>
              <w:rPr>
                <w:rFonts w:ascii="Verdana" w:eastAsia="Times New Roman" w:hAnsi="Verdana" w:cs="Times New Roman"/>
                <w:b/>
                <w:bCs/>
                <w:color w:val="FFFFFF"/>
                <w:sz w:val="20"/>
                <w:szCs w:val="20"/>
                <w:lang w:eastAsia="es-CO"/>
              </w:rPr>
            </w:pPr>
          </w:p>
        </w:tc>
        <w:tc>
          <w:tcPr>
            <w:tcW w:w="4322" w:type="dxa"/>
            <w:shd w:val="clear" w:color="auto" w:fill="002060"/>
          </w:tcPr>
          <w:p w:rsidR="008C6FBF" w:rsidRPr="00B06ED3" w:rsidRDefault="008C6FBF" w:rsidP="00B06ED3">
            <w:pPr>
              <w:spacing w:after="0" w:line="240" w:lineRule="auto"/>
              <w:jc w:val="center"/>
              <w:rPr>
                <w:rFonts w:ascii="Verdana" w:eastAsia="Times New Roman" w:hAnsi="Verdana" w:cs="Times New Roman"/>
                <w:b/>
                <w:bCs/>
                <w:color w:val="FFFFFF"/>
                <w:sz w:val="20"/>
                <w:szCs w:val="20"/>
                <w:lang w:eastAsia="es-CO"/>
              </w:rPr>
            </w:pPr>
          </w:p>
          <w:p w:rsidR="00AA2EF0" w:rsidRPr="00B06ED3" w:rsidRDefault="00AA2EF0"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Lineamiento</w:t>
            </w:r>
          </w:p>
        </w:tc>
      </w:tr>
      <w:tr w:rsidR="00AA2EF0" w:rsidRPr="00B06ED3" w:rsidTr="000E3108">
        <w:trPr>
          <w:jc w:val="center"/>
        </w:trPr>
        <w:tc>
          <w:tcPr>
            <w:tcW w:w="4322" w:type="dxa"/>
            <w:vAlign w:val="center"/>
          </w:tcPr>
          <w:p w:rsidR="00AA2EF0" w:rsidRPr="00B06ED3" w:rsidRDefault="00AA2EF0" w:rsidP="00B06ED3">
            <w:pPr>
              <w:spacing w:line="240" w:lineRule="auto"/>
              <w:jc w:val="center"/>
              <w:rPr>
                <w:rFonts w:ascii="Verdana" w:hAnsi="Verdana" w:cs="Arial"/>
                <w:sz w:val="20"/>
                <w:szCs w:val="20"/>
              </w:rPr>
            </w:pPr>
            <w:r w:rsidRPr="00B06ED3">
              <w:rPr>
                <w:rFonts w:ascii="Verdana" w:hAnsi="Verdana" w:cs="Arial"/>
                <w:sz w:val="20"/>
                <w:szCs w:val="20"/>
              </w:rPr>
              <w:t xml:space="preserve">AM.INF.01 Planeación y Gobierno de los Componentes de Información </w:t>
            </w:r>
          </w:p>
        </w:tc>
        <w:tc>
          <w:tcPr>
            <w:tcW w:w="4322" w:type="dxa"/>
          </w:tcPr>
          <w:p w:rsidR="00AA2EF0" w:rsidRPr="00B06ED3" w:rsidRDefault="00AA2EF0" w:rsidP="00B06ED3">
            <w:pPr>
              <w:pStyle w:val="Prrafodelista"/>
              <w:numPr>
                <w:ilvl w:val="0"/>
                <w:numId w:val="1"/>
              </w:numPr>
              <w:spacing w:line="240" w:lineRule="auto"/>
              <w:jc w:val="both"/>
              <w:rPr>
                <w:rFonts w:ascii="Verdana" w:hAnsi="Verdana" w:cs="Arial"/>
                <w:sz w:val="20"/>
                <w:szCs w:val="20"/>
              </w:rPr>
            </w:pPr>
            <w:r w:rsidRPr="00B06ED3">
              <w:rPr>
                <w:rFonts w:ascii="Verdana" w:hAnsi="Verdana" w:cs="Arial"/>
                <w:sz w:val="20"/>
                <w:szCs w:val="20"/>
              </w:rPr>
              <w:t>LI.INF.01 Responsabilidad y gestión de los componentes de información</w:t>
            </w:r>
          </w:p>
          <w:p w:rsidR="00AA2EF0" w:rsidRPr="00B06ED3" w:rsidRDefault="00AA2EF0" w:rsidP="00B06ED3">
            <w:pPr>
              <w:pStyle w:val="Prrafodelista"/>
              <w:numPr>
                <w:ilvl w:val="0"/>
                <w:numId w:val="1"/>
              </w:numPr>
              <w:spacing w:line="240" w:lineRule="auto"/>
              <w:jc w:val="both"/>
              <w:rPr>
                <w:rFonts w:ascii="Verdana" w:hAnsi="Verdana" w:cs="Arial"/>
                <w:sz w:val="20"/>
                <w:szCs w:val="20"/>
              </w:rPr>
            </w:pPr>
            <w:r w:rsidRPr="00B06ED3">
              <w:rPr>
                <w:rFonts w:ascii="Verdana" w:hAnsi="Verdana" w:cs="Arial"/>
                <w:sz w:val="20"/>
                <w:szCs w:val="20"/>
              </w:rPr>
              <w:t xml:space="preserve">LI.INF.02 Plan de calidad de los componentes de información </w:t>
            </w:r>
          </w:p>
          <w:p w:rsidR="00AA2EF0" w:rsidRPr="00B06ED3" w:rsidRDefault="00AA2EF0" w:rsidP="00B06ED3">
            <w:pPr>
              <w:pStyle w:val="Prrafodelista"/>
              <w:numPr>
                <w:ilvl w:val="0"/>
                <w:numId w:val="1"/>
              </w:numPr>
              <w:spacing w:line="240" w:lineRule="auto"/>
              <w:jc w:val="both"/>
              <w:rPr>
                <w:rFonts w:ascii="Verdana" w:hAnsi="Verdana" w:cs="Arial"/>
                <w:sz w:val="20"/>
                <w:szCs w:val="20"/>
              </w:rPr>
            </w:pPr>
            <w:r w:rsidRPr="00B06ED3">
              <w:rPr>
                <w:rFonts w:ascii="Verdana" w:hAnsi="Verdana" w:cs="Arial"/>
                <w:sz w:val="20"/>
                <w:szCs w:val="20"/>
              </w:rPr>
              <w:t>LI.INF.03 Gobierno de la arquitectura de información</w:t>
            </w:r>
          </w:p>
          <w:p w:rsidR="00AA2EF0" w:rsidRPr="00B06ED3" w:rsidRDefault="00AA2EF0" w:rsidP="00B06ED3">
            <w:pPr>
              <w:pStyle w:val="Prrafodelista"/>
              <w:numPr>
                <w:ilvl w:val="0"/>
                <w:numId w:val="1"/>
              </w:numPr>
              <w:spacing w:line="240" w:lineRule="auto"/>
              <w:jc w:val="both"/>
              <w:rPr>
                <w:rFonts w:ascii="Verdana" w:hAnsi="Verdana" w:cs="Arial"/>
                <w:sz w:val="20"/>
                <w:szCs w:val="20"/>
              </w:rPr>
            </w:pPr>
            <w:r w:rsidRPr="00B06ED3">
              <w:rPr>
                <w:rFonts w:ascii="Verdana" w:hAnsi="Verdana" w:cs="Arial"/>
                <w:sz w:val="20"/>
                <w:szCs w:val="20"/>
              </w:rPr>
              <w:t>LI.INF.04 Gestión de documentos electrónicos</w:t>
            </w:r>
          </w:p>
          <w:p w:rsidR="00AA2EF0" w:rsidRPr="00B06ED3" w:rsidRDefault="00AA2EF0" w:rsidP="00B06ED3">
            <w:pPr>
              <w:pStyle w:val="Prrafodelista"/>
              <w:numPr>
                <w:ilvl w:val="0"/>
                <w:numId w:val="1"/>
              </w:numPr>
              <w:spacing w:line="240" w:lineRule="auto"/>
              <w:jc w:val="both"/>
              <w:rPr>
                <w:rFonts w:ascii="Verdana" w:hAnsi="Verdana" w:cs="Arial"/>
                <w:sz w:val="20"/>
                <w:szCs w:val="20"/>
              </w:rPr>
            </w:pPr>
            <w:r w:rsidRPr="00B06ED3">
              <w:rPr>
                <w:rFonts w:ascii="Verdana" w:hAnsi="Verdana" w:cs="Arial"/>
                <w:sz w:val="20"/>
                <w:szCs w:val="20"/>
              </w:rPr>
              <w:t xml:space="preserve">LI.INF.05 Definición y caracterización de la información </w:t>
            </w:r>
            <w:r w:rsidRPr="00B06ED3">
              <w:rPr>
                <w:rFonts w:ascii="Verdana" w:hAnsi="Verdana" w:cs="Arial"/>
                <w:sz w:val="20"/>
                <w:szCs w:val="20"/>
              </w:rPr>
              <w:lastRenderedPageBreak/>
              <w:t xml:space="preserve">georeferenciada </w:t>
            </w:r>
          </w:p>
        </w:tc>
      </w:tr>
      <w:tr w:rsidR="00AA2EF0" w:rsidRPr="00B06ED3" w:rsidTr="000E3108">
        <w:trPr>
          <w:jc w:val="center"/>
        </w:trPr>
        <w:tc>
          <w:tcPr>
            <w:tcW w:w="4322" w:type="dxa"/>
          </w:tcPr>
          <w:p w:rsidR="00AA2EF0" w:rsidRPr="00B06ED3" w:rsidRDefault="00AA2EF0" w:rsidP="00B06ED3">
            <w:pPr>
              <w:spacing w:line="240" w:lineRule="auto"/>
              <w:jc w:val="center"/>
              <w:rPr>
                <w:rFonts w:ascii="Verdana" w:hAnsi="Verdana" w:cs="Arial"/>
                <w:sz w:val="20"/>
                <w:szCs w:val="20"/>
              </w:rPr>
            </w:pPr>
            <w:r w:rsidRPr="00B06ED3">
              <w:rPr>
                <w:rFonts w:ascii="Verdana" w:hAnsi="Verdana" w:cs="Arial"/>
                <w:sz w:val="20"/>
                <w:szCs w:val="20"/>
              </w:rPr>
              <w:lastRenderedPageBreak/>
              <w:t xml:space="preserve">AM.INF.02 Diseño de los componentes de información </w:t>
            </w:r>
          </w:p>
        </w:tc>
        <w:tc>
          <w:tcPr>
            <w:tcW w:w="4322" w:type="dxa"/>
          </w:tcPr>
          <w:p w:rsidR="00AA2EF0" w:rsidRPr="00B06ED3" w:rsidRDefault="00AA2EF0" w:rsidP="00B06ED3">
            <w:pPr>
              <w:pStyle w:val="Prrafodelista"/>
              <w:numPr>
                <w:ilvl w:val="0"/>
                <w:numId w:val="2"/>
              </w:numPr>
              <w:spacing w:line="240" w:lineRule="auto"/>
              <w:jc w:val="both"/>
              <w:rPr>
                <w:rFonts w:ascii="Verdana" w:hAnsi="Verdana" w:cs="Arial"/>
                <w:sz w:val="20"/>
                <w:szCs w:val="20"/>
              </w:rPr>
            </w:pPr>
            <w:r w:rsidRPr="00B06ED3">
              <w:rPr>
                <w:rFonts w:ascii="Verdana" w:hAnsi="Verdana" w:cs="Arial"/>
                <w:sz w:val="20"/>
                <w:szCs w:val="20"/>
              </w:rPr>
              <w:t xml:space="preserve">LI.INF.06 Lenguaje común de intercambio de componentes de información </w:t>
            </w:r>
          </w:p>
          <w:p w:rsidR="00AA2EF0" w:rsidRPr="00B06ED3" w:rsidRDefault="00AA2EF0" w:rsidP="00B06ED3">
            <w:pPr>
              <w:pStyle w:val="Prrafodelista"/>
              <w:numPr>
                <w:ilvl w:val="0"/>
                <w:numId w:val="2"/>
              </w:numPr>
              <w:spacing w:line="240" w:lineRule="auto"/>
              <w:jc w:val="both"/>
              <w:rPr>
                <w:rFonts w:ascii="Verdana" w:hAnsi="Verdana" w:cs="Arial"/>
                <w:sz w:val="20"/>
                <w:szCs w:val="20"/>
              </w:rPr>
            </w:pPr>
            <w:r w:rsidRPr="00B06ED3">
              <w:rPr>
                <w:rFonts w:ascii="Verdana" w:hAnsi="Verdana" w:cs="Arial"/>
                <w:sz w:val="20"/>
                <w:szCs w:val="20"/>
              </w:rPr>
              <w:t xml:space="preserve">LI.INF.07 Directorio de servicios de componentes de información </w:t>
            </w:r>
          </w:p>
          <w:p w:rsidR="00AA2EF0" w:rsidRPr="00B06ED3" w:rsidRDefault="00AA2EF0" w:rsidP="00B06ED3">
            <w:pPr>
              <w:pStyle w:val="Prrafodelista"/>
              <w:numPr>
                <w:ilvl w:val="0"/>
                <w:numId w:val="2"/>
              </w:numPr>
              <w:spacing w:line="240" w:lineRule="auto"/>
              <w:jc w:val="both"/>
              <w:rPr>
                <w:rFonts w:ascii="Verdana" w:hAnsi="Verdana" w:cs="Arial"/>
                <w:sz w:val="20"/>
                <w:szCs w:val="20"/>
              </w:rPr>
            </w:pPr>
            <w:r w:rsidRPr="00B06ED3">
              <w:rPr>
                <w:rFonts w:ascii="Verdana" w:hAnsi="Verdana" w:cs="Arial"/>
                <w:sz w:val="20"/>
                <w:szCs w:val="20"/>
              </w:rPr>
              <w:t xml:space="preserve">LI.INF.08 Publicación de los servicios de intercambio de componentes de información </w:t>
            </w:r>
          </w:p>
          <w:p w:rsidR="00AA2EF0" w:rsidRPr="00B06ED3" w:rsidRDefault="00AA2EF0" w:rsidP="00B06ED3">
            <w:pPr>
              <w:pStyle w:val="Prrafodelista"/>
              <w:numPr>
                <w:ilvl w:val="0"/>
                <w:numId w:val="2"/>
              </w:numPr>
              <w:spacing w:line="240" w:lineRule="auto"/>
              <w:jc w:val="both"/>
              <w:rPr>
                <w:rFonts w:ascii="Verdana" w:hAnsi="Verdana" w:cs="Arial"/>
                <w:sz w:val="20"/>
                <w:szCs w:val="20"/>
              </w:rPr>
            </w:pPr>
            <w:r w:rsidRPr="00B06ED3">
              <w:rPr>
                <w:rFonts w:ascii="Verdana" w:hAnsi="Verdana" w:cs="Arial"/>
                <w:sz w:val="20"/>
                <w:szCs w:val="20"/>
              </w:rPr>
              <w:t xml:space="preserve">LI.INF.09 Canales de acceso componentes de información </w:t>
            </w:r>
          </w:p>
        </w:tc>
      </w:tr>
      <w:tr w:rsidR="00AA2EF0" w:rsidRPr="00B06ED3" w:rsidTr="000E3108">
        <w:trPr>
          <w:jc w:val="center"/>
        </w:trPr>
        <w:tc>
          <w:tcPr>
            <w:tcW w:w="4322" w:type="dxa"/>
          </w:tcPr>
          <w:p w:rsidR="00AA2EF0" w:rsidRPr="00B06ED3" w:rsidRDefault="00AA2EF0" w:rsidP="00B06ED3">
            <w:pPr>
              <w:spacing w:line="240" w:lineRule="auto"/>
              <w:jc w:val="center"/>
              <w:rPr>
                <w:rFonts w:ascii="Verdana" w:hAnsi="Verdana" w:cs="Arial"/>
                <w:sz w:val="20"/>
                <w:szCs w:val="20"/>
              </w:rPr>
            </w:pPr>
            <w:r w:rsidRPr="00B06ED3">
              <w:rPr>
                <w:rFonts w:ascii="Verdana" w:hAnsi="Verdana" w:cs="Arial"/>
                <w:sz w:val="20"/>
                <w:szCs w:val="20"/>
              </w:rPr>
              <w:t xml:space="preserve">AM.INF.03 Análisis y aprovechamiento de los componentes de información </w:t>
            </w:r>
          </w:p>
        </w:tc>
        <w:tc>
          <w:tcPr>
            <w:tcW w:w="4322" w:type="dxa"/>
          </w:tcPr>
          <w:p w:rsidR="00AA2EF0" w:rsidRPr="00B06ED3" w:rsidRDefault="00AA2EF0" w:rsidP="00B06ED3">
            <w:pPr>
              <w:pStyle w:val="Prrafodelista"/>
              <w:numPr>
                <w:ilvl w:val="0"/>
                <w:numId w:val="3"/>
              </w:numPr>
              <w:spacing w:line="240" w:lineRule="auto"/>
              <w:jc w:val="both"/>
              <w:rPr>
                <w:rFonts w:ascii="Verdana" w:hAnsi="Verdana" w:cs="Arial"/>
                <w:sz w:val="20"/>
                <w:szCs w:val="20"/>
              </w:rPr>
            </w:pPr>
            <w:r w:rsidRPr="00B06ED3">
              <w:rPr>
                <w:rFonts w:ascii="Verdana" w:hAnsi="Verdana" w:cs="Arial"/>
                <w:sz w:val="20"/>
                <w:szCs w:val="20"/>
              </w:rPr>
              <w:t xml:space="preserve">LI.INF.10 Mecanismos para el uso de los componentes de información </w:t>
            </w:r>
          </w:p>
          <w:p w:rsidR="00AA2EF0" w:rsidRPr="00B06ED3" w:rsidRDefault="00AA2EF0" w:rsidP="00B06ED3">
            <w:pPr>
              <w:pStyle w:val="Prrafodelista"/>
              <w:numPr>
                <w:ilvl w:val="0"/>
                <w:numId w:val="3"/>
              </w:numPr>
              <w:spacing w:line="240" w:lineRule="auto"/>
              <w:jc w:val="both"/>
              <w:rPr>
                <w:rFonts w:ascii="Verdana" w:hAnsi="Verdana" w:cs="Arial"/>
                <w:sz w:val="20"/>
                <w:szCs w:val="20"/>
              </w:rPr>
            </w:pPr>
            <w:r w:rsidRPr="00B06ED3">
              <w:rPr>
                <w:rFonts w:ascii="Verdana" w:hAnsi="Verdana" w:cs="Arial"/>
                <w:sz w:val="20"/>
                <w:szCs w:val="20"/>
              </w:rPr>
              <w:t xml:space="preserve">LI.INF.11 Acuerdos de intercambio de información </w:t>
            </w:r>
          </w:p>
          <w:p w:rsidR="00AA2EF0" w:rsidRPr="00B06ED3" w:rsidRDefault="00AA2EF0" w:rsidP="00B06ED3">
            <w:pPr>
              <w:pStyle w:val="Prrafodelista"/>
              <w:numPr>
                <w:ilvl w:val="0"/>
                <w:numId w:val="3"/>
              </w:numPr>
              <w:spacing w:line="240" w:lineRule="auto"/>
              <w:jc w:val="both"/>
              <w:rPr>
                <w:rFonts w:ascii="Verdana" w:hAnsi="Verdana" w:cs="Arial"/>
                <w:sz w:val="20"/>
                <w:szCs w:val="20"/>
              </w:rPr>
            </w:pPr>
            <w:r w:rsidRPr="00B06ED3">
              <w:rPr>
                <w:rFonts w:ascii="Verdana" w:hAnsi="Verdana" w:cs="Arial"/>
                <w:sz w:val="20"/>
                <w:szCs w:val="20"/>
              </w:rPr>
              <w:t xml:space="preserve">LI.INF.12 Fuentes unificadas de información </w:t>
            </w:r>
          </w:p>
        </w:tc>
      </w:tr>
      <w:tr w:rsidR="00AA2EF0" w:rsidRPr="00B06ED3" w:rsidTr="000E3108">
        <w:trPr>
          <w:trHeight w:val="2161"/>
          <w:jc w:val="center"/>
        </w:trPr>
        <w:tc>
          <w:tcPr>
            <w:tcW w:w="4322" w:type="dxa"/>
          </w:tcPr>
          <w:p w:rsidR="00AA2EF0" w:rsidRPr="00B06ED3" w:rsidRDefault="00AA2EF0" w:rsidP="00B06ED3">
            <w:pPr>
              <w:spacing w:line="240" w:lineRule="auto"/>
              <w:jc w:val="center"/>
              <w:rPr>
                <w:rFonts w:ascii="Verdana" w:hAnsi="Verdana" w:cs="Arial"/>
                <w:sz w:val="20"/>
                <w:szCs w:val="20"/>
              </w:rPr>
            </w:pPr>
            <w:r w:rsidRPr="00B06ED3">
              <w:rPr>
                <w:rFonts w:ascii="Verdana" w:hAnsi="Verdana" w:cs="Arial"/>
                <w:sz w:val="20"/>
                <w:szCs w:val="20"/>
              </w:rPr>
              <w:t xml:space="preserve">AM.INF.04 Calidad y seguridad de los componentes de información </w:t>
            </w:r>
          </w:p>
        </w:tc>
        <w:tc>
          <w:tcPr>
            <w:tcW w:w="4322" w:type="dxa"/>
          </w:tcPr>
          <w:p w:rsidR="00AA2EF0" w:rsidRPr="00B06ED3" w:rsidRDefault="00AA2EF0" w:rsidP="00B06ED3">
            <w:pPr>
              <w:pStyle w:val="Prrafodelista"/>
              <w:numPr>
                <w:ilvl w:val="0"/>
                <w:numId w:val="4"/>
              </w:numPr>
              <w:spacing w:line="240" w:lineRule="auto"/>
              <w:jc w:val="both"/>
              <w:rPr>
                <w:rFonts w:ascii="Verdana" w:hAnsi="Verdana" w:cs="Arial"/>
                <w:sz w:val="20"/>
                <w:szCs w:val="20"/>
              </w:rPr>
            </w:pPr>
            <w:r w:rsidRPr="00B06ED3">
              <w:rPr>
                <w:rFonts w:ascii="Verdana" w:hAnsi="Verdana" w:cs="Arial"/>
                <w:sz w:val="20"/>
                <w:szCs w:val="20"/>
              </w:rPr>
              <w:t xml:space="preserve">LI.INF.13 Hallazgos en el acceso a los componentes de información </w:t>
            </w:r>
          </w:p>
          <w:p w:rsidR="00AA2EF0" w:rsidRPr="00B06ED3" w:rsidRDefault="00AA2EF0" w:rsidP="00B06ED3">
            <w:pPr>
              <w:pStyle w:val="Prrafodelista"/>
              <w:numPr>
                <w:ilvl w:val="0"/>
                <w:numId w:val="4"/>
              </w:numPr>
              <w:spacing w:line="240" w:lineRule="auto"/>
              <w:jc w:val="both"/>
              <w:rPr>
                <w:rFonts w:ascii="Verdana" w:hAnsi="Verdana" w:cs="Arial"/>
                <w:sz w:val="20"/>
                <w:szCs w:val="20"/>
              </w:rPr>
            </w:pPr>
            <w:r w:rsidRPr="00B06ED3">
              <w:rPr>
                <w:rFonts w:ascii="Verdana" w:hAnsi="Verdana" w:cs="Arial"/>
                <w:sz w:val="20"/>
                <w:szCs w:val="20"/>
              </w:rPr>
              <w:t xml:space="preserve">LI.INF.14 Protección y privacidad de los componentes de información  </w:t>
            </w:r>
          </w:p>
          <w:p w:rsidR="00AA2EF0" w:rsidRPr="00B06ED3" w:rsidRDefault="00AA2EF0" w:rsidP="00B06ED3">
            <w:pPr>
              <w:pStyle w:val="Prrafodelista"/>
              <w:numPr>
                <w:ilvl w:val="0"/>
                <w:numId w:val="4"/>
              </w:numPr>
              <w:spacing w:line="240" w:lineRule="auto"/>
              <w:jc w:val="both"/>
              <w:rPr>
                <w:rFonts w:ascii="Verdana" w:hAnsi="Verdana" w:cs="Arial"/>
                <w:sz w:val="20"/>
                <w:szCs w:val="20"/>
              </w:rPr>
            </w:pPr>
            <w:r w:rsidRPr="00B06ED3">
              <w:rPr>
                <w:rFonts w:ascii="Verdana" w:hAnsi="Verdana" w:cs="Arial"/>
                <w:sz w:val="20"/>
                <w:szCs w:val="20"/>
              </w:rPr>
              <w:t xml:space="preserve">LI.INF.15 Auditoría y trazabilidad de componentes de información </w:t>
            </w:r>
          </w:p>
        </w:tc>
      </w:tr>
    </w:tbl>
    <w:p w:rsidR="00AA2EF0" w:rsidRPr="003433FD" w:rsidRDefault="003433FD" w:rsidP="00AA2EF0">
      <w:pPr>
        <w:spacing w:after="0"/>
        <w:jc w:val="center"/>
        <w:rPr>
          <w:rFonts w:ascii="Verdana" w:hAnsi="Verdana" w:cs="Arial"/>
          <w:sz w:val="20"/>
          <w:szCs w:val="20"/>
        </w:rPr>
      </w:pPr>
      <w:r w:rsidRPr="003433FD">
        <w:rPr>
          <w:rFonts w:ascii="Verdana" w:hAnsi="Verdana" w:cs="Arial"/>
          <w:sz w:val="20"/>
          <w:szCs w:val="20"/>
        </w:rPr>
        <w:t>Fuente: Elaboración propia</w:t>
      </w:r>
    </w:p>
    <w:p w:rsidR="00AB236D" w:rsidRPr="00BC589B" w:rsidRDefault="00AB236D" w:rsidP="00AA2EF0">
      <w:pPr>
        <w:spacing w:after="0"/>
        <w:jc w:val="center"/>
        <w:rPr>
          <w:rFonts w:ascii="Verdana" w:hAnsi="Verdana" w:cs="Arial"/>
          <w:b/>
        </w:rPr>
      </w:pPr>
    </w:p>
    <w:p w:rsidR="00AA2EF0" w:rsidRPr="00BC589B" w:rsidRDefault="007F6CAF" w:rsidP="002E7B04">
      <w:pPr>
        <w:pStyle w:val="Ttulo3"/>
        <w:rPr>
          <w:rFonts w:ascii="Verdana" w:hAnsi="Verdana" w:cs="Arial"/>
          <w:color w:val="002060"/>
        </w:rPr>
      </w:pPr>
      <w:bookmarkStart w:id="81" w:name="_Toc480472328"/>
      <w:r w:rsidRPr="00BC589B">
        <w:rPr>
          <w:rFonts w:ascii="Verdana" w:hAnsi="Verdana" w:cs="Arial"/>
          <w:color w:val="002060"/>
        </w:rPr>
        <w:t>3</w:t>
      </w:r>
      <w:r w:rsidR="002E7B04" w:rsidRPr="00BC589B">
        <w:rPr>
          <w:rFonts w:ascii="Verdana" w:hAnsi="Verdana" w:cs="Arial"/>
          <w:color w:val="002060"/>
        </w:rPr>
        <w:t>.1.3.1</w:t>
      </w:r>
      <w:r w:rsidR="004705A4" w:rsidRPr="00BC589B">
        <w:rPr>
          <w:rFonts w:ascii="Verdana" w:hAnsi="Verdana" w:cs="Arial"/>
          <w:color w:val="002060"/>
        </w:rPr>
        <w:t xml:space="preserve"> </w:t>
      </w:r>
      <w:r w:rsidR="00AA2EF0" w:rsidRPr="00BC589B">
        <w:rPr>
          <w:rFonts w:ascii="Verdana" w:hAnsi="Verdana" w:cs="Arial"/>
          <w:color w:val="002060"/>
        </w:rPr>
        <w:t>Avance en la Implementación del Dominio</w:t>
      </w:r>
      <w:bookmarkEnd w:id="81"/>
    </w:p>
    <w:p w:rsidR="00AA2EF0" w:rsidRPr="00BC589B" w:rsidRDefault="00AA2EF0" w:rsidP="00AA2EF0">
      <w:pPr>
        <w:spacing w:after="0"/>
        <w:jc w:val="both"/>
        <w:rPr>
          <w:rFonts w:ascii="Verdana" w:hAnsi="Verdana" w:cs="Arial"/>
          <w:b/>
        </w:rPr>
      </w:pPr>
    </w:p>
    <w:p w:rsidR="00AA2EF0" w:rsidRPr="00BC589B" w:rsidRDefault="00AA2EF0" w:rsidP="006B0D3A">
      <w:pPr>
        <w:spacing w:after="0" w:line="360" w:lineRule="auto"/>
        <w:jc w:val="both"/>
        <w:rPr>
          <w:rFonts w:ascii="Verdana" w:hAnsi="Verdana" w:cs="Arial"/>
          <w:b/>
        </w:rPr>
      </w:pPr>
      <w:r w:rsidRPr="00BC589B">
        <w:rPr>
          <w:rFonts w:ascii="Verdana" w:hAnsi="Verdana" w:cs="Arial"/>
        </w:rPr>
        <w:t xml:space="preserve">Conforme a una revisión realizada frente a cada lineamiento y las características que los mismos deben cumplir, el siguiente es el estado de avance – cumplimiento de la entidad en cada uno de ellos: </w:t>
      </w:r>
    </w:p>
    <w:p w:rsidR="004705A4" w:rsidRPr="00BC589B" w:rsidRDefault="004705A4" w:rsidP="00AA2EF0">
      <w:pPr>
        <w:spacing w:after="0"/>
        <w:jc w:val="both"/>
        <w:rPr>
          <w:rFonts w:ascii="Verdana" w:hAnsi="Verdana" w:cs="Arial"/>
        </w:rPr>
      </w:pPr>
    </w:p>
    <w:p w:rsidR="009303CD" w:rsidRPr="007F590E" w:rsidRDefault="007F590E" w:rsidP="007F590E">
      <w:pPr>
        <w:keepNext/>
        <w:jc w:val="both"/>
        <w:rPr>
          <w:rFonts w:ascii="Verdana" w:hAnsi="Verdana" w:cs="Arial"/>
          <w:b/>
          <w:sz w:val="20"/>
          <w:szCs w:val="20"/>
        </w:rPr>
      </w:pPr>
      <w:bookmarkStart w:id="82" w:name="_Toc462156578"/>
      <w:bookmarkStart w:id="83" w:name="_Toc464058123"/>
      <w:bookmarkStart w:id="84" w:name="_Toc465265106"/>
      <w:r w:rsidRPr="007F590E">
        <w:rPr>
          <w:rFonts w:ascii="Verdana" w:hAnsi="Verdana" w:cs="Arial"/>
          <w:b/>
          <w:sz w:val="20"/>
          <w:szCs w:val="20"/>
        </w:rPr>
        <w:lastRenderedPageBreak/>
        <w:t xml:space="preserve">Ilustración </w:t>
      </w:r>
      <w:r w:rsidR="00B02D95">
        <w:rPr>
          <w:rFonts w:ascii="Verdana" w:hAnsi="Verdana" w:cs="Arial"/>
          <w:b/>
          <w:sz w:val="20"/>
          <w:szCs w:val="20"/>
        </w:rPr>
        <w:t>15</w:t>
      </w:r>
      <w:r w:rsidR="00A15559" w:rsidRPr="007F590E">
        <w:rPr>
          <w:rFonts w:ascii="Verdana" w:hAnsi="Verdana" w:cs="Arial"/>
          <w:b/>
          <w:sz w:val="20"/>
          <w:szCs w:val="20"/>
        </w:rPr>
        <w:fldChar w:fldCharType="begin"/>
      </w:r>
      <w:r w:rsidRPr="007F590E">
        <w:rPr>
          <w:rFonts w:ascii="Verdana" w:hAnsi="Verdana" w:cs="Arial"/>
          <w:b/>
          <w:sz w:val="20"/>
          <w:szCs w:val="20"/>
        </w:rPr>
        <w:instrText xml:space="preserve"> SEQ Ilustración \* ARABIC </w:instrText>
      </w:r>
      <w:r w:rsidR="00A15559" w:rsidRPr="007F590E">
        <w:rPr>
          <w:rFonts w:ascii="Verdana" w:hAnsi="Verdana" w:cs="Arial"/>
          <w:b/>
          <w:sz w:val="20"/>
          <w:szCs w:val="20"/>
        </w:rPr>
        <w:fldChar w:fldCharType="end"/>
      </w:r>
      <w:r w:rsidRPr="007F590E">
        <w:rPr>
          <w:rFonts w:ascii="Verdana" w:hAnsi="Verdana" w:cs="Arial"/>
          <w:b/>
          <w:sz w:val="20"/>
          <w:szCs w:val="20"/>
        </w:rPr>
        <w:t xml:space="preserve">: </w:t>
      </w:r>
      <w:r w:rsidRPr="007F590E">
        <w:rPr>
          <w:rFonts w:ascii="Verdana" w:hAnsi="Verdana" w:cs="Arial"/>
          <w:sz w:val="20"/>
          <w:szCs w:val="20"/>
        </w:rPr>
        <w:t>Cumplimiento por lineamiento - Dominio Información</w:t>
      </w:r>
      <w:bookmarkEnd w:id="82"/>
      <w:bookmarkEnd w:id="83"/>
      <w:bookmarkEnd w:id="84"/>
    </w:p>
    <w:p w:rsidR="00AA2EF0" w:rsidRPr="00BC589B" w:rsidRDefault="00FC7D37" w:rsidP="00AA2EF0">
      <w:pPr>
        <w:spacing w:after="0"/>
        <w:jc w:val="center"/>
        <w:rPr>
          <w:rFonts w:ascii="Verdana" w:hAnsi="Verdana" w:cs="Arial"/>
        </w:rPr>
      </w:pPr>
      <w:r w:rsidRPr="00BC589B">
        <w:rPr>
          <w:rFonts w:ascii="Verdana" w:hAnsi="Verdana" w:cs="Arial"/>
          <w:noProof/>
          <w:lang w:eastAsia="es-CO"/>
        </w:rPr>
        <w:drawing>
          <wp:inline distT="0" distB="0" distL="0" distR="0">
            <wp:extent cx="5623229" cy="2949934"/>
            <wp:effectExtent l="19050" t="0" r="15571" b="2816"/>
            <wp:docPr id="8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A2EF0" w:rsidRPr="00F66306" w:rsidRDefault="00F66306" w:rsidP="00F66306">
      <w:pPr>
        <w:spacing w:after="0"/>
        <w:jc w:val="center"/>
        <w:rPr>
          <w:rFonts w:ascii="Verdana" w:hAnsi="Verdana" w:cs="Arial"/>
          <w:sz w:val="20"/>
          <w:szCs w:val="20"/>
        </w:rPr>
      </w:pPr>
      <w:r w:rsidRPr="00F66306">
        <w:rPr>
          <w:rFonts w:ascii="Verdana" w:hAnsi="Verdana" w:cs="Arial"/>
          <w:sz w:val="20"/>
          <w:szCs w:val="20"/>
        </w:rPr>
        <w:t>Fuente: Elaboración propia</w:t>
      </w:r>
    </w:p>
    <w:p w:rsidR="0080454A" w:rsidRDefault="0080454A" w:rsidP="006B0D3A">
      <w:pPr>
        <w:spacing w:after="0" w:line="360" w:lineRule="auto"/>
        <w:jc w:val="both"/>
        <w:rPr>
          <w:rFonts w:ascii="Verdana" w:hAnsi="Verdana" w:cs="Arial"/>
        </w:rPr>
      </w:pPr>
    </w:p>
    <w:p w:rsidR="0080454A" w:rsidRDefault="00AA2EF0" w:rsidP="0080454A">
      <w:pPr>
        <w:spacing w:after="0" w:line="360" w:lineRule="auto"/>
        <w:jc w:val="both"/>
        <w:rPr>
          <w:rFonts w:ascii="Verdana" w:hAnsi="Verdana" w:cs="Arial"/>
        </w:rPr>
      </w:pPr>
      <w:r w:rsidRPr="00BC589B">
        <w:rPr>
          <w:rFonts w:ascii="Verdana" w:hAnsi="Verdana" w:cs="Arial"/>
        </w:rPr>
        <w:t xml:space="preserve">La valoración conjunta de cada lineamiento perteneciente al dominio de </w:t>
      </w:r>
      <w:r w:rsidR="002E7B04" w:rsidRPr="00BC589B">
        <w:rPr>
          <w:rFonts w:ascii="Verdana" w:hAnsi="Verdana" w:cs="Arial"/>
        </w:rPr>
        <w:t>Información</w:t>
      </w:r>
      <w:r w:rsidRPr="00BC589B">
        <w:rPr>
          <w:rFonts w:ascii="Verdana" w:hAnsi="Verdana" w:cs="Arial"/>
        </w:rPr>
        <w:t>, permite evidenciar un avance global del dominio de un</w:t>
      </w:r>
      <w:r w:rsidR="00FC7D37" w:rsidRPr="00BC589B">
        <w:rPr>
          <w:rFonts w:ascii="Verdana" w:hAnsi="Verdana" w:cs="Arial"/>
        </w:rPr>
        <w:t xml:space="preserve"> 10</w:t>
      </w:r>
      <w:r w:rsidRPr="00BC589B">
        <w:rPr>
          <w:rFonts w:ascii="Verdana" w:hAnsi="Verdana" w:cs="Arial"/>
          <w:b/>
        </w:rPr>
        <w:t>%</w:t>
      </w:r>
      <w:r w:rsidRPr="00BC589B">
        <w:rPr>
          <w:rFonts w:ascii="Verdana" w:hAnsi="Verdana" w:cs="Arial"/>
        </w:rPr>
        <w:t xml:space="preserve">. </w:t>
      </w:r>
      <w:r w:rsidR="002E7B04" w:rsidRPr="00BC589B">
        <w:rPr>
          <w:rFonts w:ascii="Verdana" w:hAnsi="Verdana" w:cs="Arial"/>
        </w:rPr>
        <w:t>A continuación se muestra el estado actual por ámbito:</w:t>
      </w:r>
      <w:bookmarkStart w:id="85" w:name="_Toc462156579"/>
    </w:p>
    <w:p w:rsidR="0080454A" w:rsidRDefault="0080454A" w:rsidP="0080454A">
      <w:pPr>
        <w:spacing w:after="0" w:line="360" w:lineRule="auto"/>
        <w:jc w:val="both"/>
        <w:rPr>
          <w:rFonts w:ascii="Verdana" w:hAnsi="Verdana" w:cs="Arial"/>
        </w:rPr>
      </w:pPr>
    </w:p>
    <w:p w:rsidR="00F66306" w:rsidRPr="007F590E" w:rsidRDefault="007F590E" w:rsidP="0080454A">
      <w:pPr>
        <w:spacing w:after="0" w:line="360" w:lineRule="auto"/>
        <w:jc w:val="both"/>
        <w:rPr>
          <w:rFonts w:ascii="Verdana" w:hAnsi="Verdana" w:cs="Arial"/>
          <w:b/>
          <w:sz w:val="20"/>
          <w:szCs w:val="20"/>
        </w:rPr>
      </w:pPr>
      <w:bookmarkStart w:id="86" w:name="_Toc464058124"/>
      <w:bookmarkStart w:id="87" w:name="_Toc465265107"/>
      <w:r w:rsidRPr="007F590E">
        <w:rPr>
          <w:rFonts w:ascii="Verdana" w:hAnsi="Verdana" w:cs="Arial"/>
          <w:b/>
          <w:sz w:val="20"/>
          <w:szCs w:val="20"/>
        </w:rPr>
        <w:t xml:space="preserve">Ilustración </w:t>
      </w:r>
      <w:r w:rsidR="00B02D95">
        <w:rPr>
          <w:rFonts w:ascii="Verdana" w:hAnsi="Verdana" w:cs="Arial"/>
          <w:b/>
          <w:sz w:val="20"/>
          <w:szCs w:val="20"/>
        </w:rPr>
        <w:t>16</w:t>
      </w:r>
      <w:r w:rsidR="00A15559" w:rsidRPr="007F590E">
        <w:rPr>
          <w:rFonts w:ascii="Verdana" w:hAnsi="Verdana" w:cs="Arial"/>
          <w:b/>
          <w:sz w:val="20"/>
          <w:szCs w:val="20"/>
        </w:rPr>
        <w:fldChar w:fldCharType="begin"/>
      </w:r>
      <w:r w:rsidRPr="007F590E">
        <w:rPr>
          <w:rFonts w:ascii="Verdana" w:hAnsi="Verdana" w:cs="Arial"/>
          <w:b/>
          <w:sz w:val="20"/>
          <w:szCs w:val="20"/>
        </w:rPr>
        <w:instrText xml:space="preserve"> SEQ Ilustración \* ARABIC </w:instrText>
      </w:r>
      <w:r w:rsidR="00A15559" w:rsidRPr="007F590E">
        <w:rPr>
          <w:rFonts w:ascii="Verdana" w:hAnsi="Verdana" w:cs="Arial"/>
          <w:b/>
          <w:sz w:val="20"/>
          <w:szCs w:val="20"/>
        </w:rPr>
        <w:fldChar w:fldCharType="end"/>
      </w:r>
      <w:r w:rsidRPr="007F590E">
        <w:rPr>
          <w:rFonts w:ascii="Verdana" w:hAnsi="Verdana" w:cs="Arial"/>
          <w:b/>
          <w:sz w:val="20"/>
          <w:szCs w:val="20"/>
        </w:rPr>
        <w:t xml:space="preserve">: </w:t>
      </w:r>
      <w:r w:rsidRPr="007F590E">
        <w:rPr>
          <w:rFonts w:ascii="Verdana" w:hAnsi="Verdana" w:cs="Arial"/>
          <w:sz w:val="20"/>
          <w:szCs w:val="20"/>
        </w:rPr>
        <w:t>Cumplimiento por ámbito - Dominio de Información</w:t>
      </w:r>
      <w:bookmarkEnd w:id="85"/>
      <w:bookmarkEnd w:id="86"/>
      <w:bookmarkEnd w:id="87"/>
    </w:p>
    <w:p w:rsidR="002E7B04" w:rsidRPr="00BC589B" w:rsidRDefault="00FC7D37" w:rsidP="00AA2EF0">
      <w:pPr>
        <w:spacing w:after="0"/>
        <w:jc w:val="both"/>
        <w:rPr>
          <w:rFonts w:ascii="Verdana" w:hAnsi="Verdana" w:cs="Arial"/>
        </w:rPr>
      </w:pPr>
      <w:r w:rsidRPr="00BC589B">
        <w:rPr>
          <w:rFonts w:ascii="Verdana" w:hAnsi="Verdana" w:cs="Arial"/>
          <w:noProof/>
          <w:lang w:eastAsia="es-CO"/>
        </w:rPr>
        <w:drawing>
          <wp:inline distT="0" distB="0" distL="0" distR="0">
            <wp:extent cx="5623229" cy="2695492"/>
            <wp:effectExtent l="19050" t="0" r="15571" b="0"/>
            <wp:docPr id="8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E7B04" w:rsidRPr="00F66306" w:rsidRDefault="00F66306" w:rsidP="00F66306">
      <w:pPr>
        <w:spacing w:after="0"/>
        <w:jc w:val="center"/>
        <w:rPr>
          <w:rFonts w:ascii="Verdana" w:hAnsi="Verdana" w:cs="Arial"/>
          <w:sz w:val="20"/>
          <w:szCs w:val="20"/>
        </w:rPr>
      </w:pPr>
      <w:r w:rsidRPr="00F66306">
        <w:rPr>
          <w:rFonts w:ascii="Verdana" w:hAnsi="Verdana" w:cs="Arial"/>
          <w:sz w:val="20"/>
          <w:szCs w:val="20"/>
        </w:rPr>
        <w:t>Fuente: Elaboración propia</w:t>
      </w:r>
    </w:p>
    <w:p w:rsidR="002E7B04" w:rsidRPr="00BC589B" w:rsidRDefault="002E7B04" w:rsidP="00AA2EF0">
      <w:pPr>
        <w:spacing w:after="0"/>
        <w:jc w:val="both"/>
        <w:rPr>
          <w:rFonts w:ascii="Verdana" w:hAnsi="Verdana" w:cs="Arial"/>
        </w:rPr>
      </w:pPr>
    </w:p>
    <w:p w:rsidR="002E7B04" w:rsidRPr="00BC589B" w:rsidRDefault="002E7B04" w:rsidP="006B0D3A">
      <w:pPr>
        <w:spacing w:after="0" w:line="360" w:lineRule="auto"/>
        <w:jc w:val="both"/>
        <w:rPr>
          <w:rFonts w:ascii="Verdana" w:hAnsi="Verdana" w:cs="Arial"/>
        </w:rPr>
      </w:pPr>
      <w:r w:rsidRPr="00BC589B">
        <w:rPr>
          <w:rFonts w:ascii="Verdana" w:hAnsi="Verdana" w:cs="Arial"/>
        </w:rPr>
        <w:lastRenderedPageBreak/>
        <w:t>La matriz detallada para el cumplimiento de este domi</w:t>
      </w:r>
      <w:r w:rsidR="00FC7D37" w:rsidRPr="00BC589B">
        <w:rPr>
          <w:rFonts w:ascii="Verdana" w:hAnsi="Verdana" w:cs="Arial"/>
        </w:rPr>
        <w:t>nio, desagregada por actividades</w:t>
      </w:r>
      <w:r w:rsidRPr="00BC589B">
        <w:rPr>
          <w:rFonts w:ascii="Verdana" w:hAnsi="Verdana" w:cs="Arial"/>
        </w:rPr>
        <w:t>, se presenta a continuación.</w:t>
      </w:r>
    </w:p>
    <w:p w:rsidR="002E7B04" w:rsidRPr="00BC589B" w:rsidRDefault="002E7B04" w:rsidP="00AA2EF0">
      <w:pPr>
        <w:spacing w:after="0"/>
        <w:jc w:val="both"/>
        <w:rPr>
          <w:rFonts w:ascii="Verdana" w:hAnsi="Verdana" w:cs="Arial"/>
        </w:rPr>
      </w:pPr>
    </w:p>
    <w:p w:rsidR="00FC7D37" w:rsidRPr="00310945" w:rsidRDefault="00310945" w:rsidP="00310945">
      <w:pPr>
        <w:keepNext/>
        <w:spacing w:after="0"/>
        <w:jc w:val="both"/>
        <w:rPr>
          <w:rFonts w:ascii="Verdana" w:hAnsi="Verdana" w:cs="Arial"/>
          <w:b/>
          <w:sz w:val="20"/>
          <w:szCs w:val="20"/>
        </w:rPr>
      </w:pPr>
      <w:bookmarkStart w:id="88" w:name="_Toc462170866"/>
      <w:bookmarkStart w:id="89" w:name="_Toc464058042"/>
      <w:bookmarkStart w:id="90" w:name="_Toc464059190"/>
      <w:bookmarkStart w:id="91" w:name="_Toc465264997"/>
      <w:r w:rsidRPr="00310945">
        <w:rPr>
          <w:rFonts w:ascii="Verdana" w:hAnsi="Verdana" w:cs="Arial"/>
          <w:b/>
          <w:sz w:val="20"/>
          <w:szCs w:val="20"/>
        </w:rPr>
        <w:t xml:space="preserve">Tabla </w:t>
      </w:r>
      <w:r w:rsidR="00A15559" w:rsidRPr="00310945">
        <w:rPr>
          <w:rFonts w:ascii="Verdana" w:hAnsi="Verdana" w:cs="Arial"/>
          <w:b/>
          <w:sz w:val="20"/>
          <w:szCs w:val="20"/>
        </w:rPr>
        <w:fldChar w:fldCharType="begin"/>
      </w:r>
      <w:r w:rsidRPr="00310945">
        <w:rPr>
          <w:rFonts w:ascii="Verdana" w:hAnsi="Verdana" w:cs="Arial"/>
          <w:b/>
          <w:sz w:val="20"/>
          <w:szCs w:val="20"/>
        </w:rPr>
        <w:instrText xml:space="preserve"> SEQ Tabla \* ARABIC </w:instrText>
      </w:r>
      <w:r w:rsidR="00A15559" w:rsidRPr="00310945">
        <w:rPr>
          <w:rFonts w:ascii="Verdana" w:hAnsi="Verdana" w:cs="Arial"/>
          <w:b/>
          <w:sz w:val="20"/>
          <w:szCs w:val="20"/>
        </w:rPr>
        <w:fldChar w:fldCharType="separate"/>
      </w:r>
      <w:r w:rsidR="00904040">
        <w:rPr>
          <w:rFonts w:ascii="Verdana" w:hAnsi="Verdana" w:cs="Arial"/>
          <w:b/>
          <w:noProof/>
          <w:sz w:val="20"/>
          <w:szCs w:val="20"/>
        </w:rPr>
        <w:t>6</w:t>
      </w:r>
      <w:r w:rsidR="00A15559" w:rsidRPr="00310945">
        <w:rPr>
          <w:rFonts w:ascii="Verdana" w:hAnsi="Verdana" w:cs="Arial"/>
          <w:b/>
          <w:sz w:val="20"/>
          <w:szCs w:val="20"/>
        </w:rPr>
        <w:fldChar w:fldCharType="end"/>
      </w:r>
      <w:r w:rsidRPr="00310945">
        <w:rPr>
          <w:rFonts w:ascii="Verdana" w:hAnsi="Verdana" w:cs="Arial"/>
          <w:b/>
          <w:sz w:val="20"/>
          <w:szCs w:val="20"/>
        </w:rPr>
        <w:t xml:space="preserve">: </w:t>
      </w:r>
      <w:r w:rsidRPr="00310945">
        <w:rPr>
          <w:rFonts w:ascii="Verdana" w:hAnsi="Verdana" w:cs="Arial"/>
          <w:sz w:val="20"/>
          <w:szCs w:val="20"/>
        </w:rPr>
        <w:t>Cumplimiento de actividades Dominio Información</w:t>
      </w:r>
      <w:bookmarkEnd w:id="88"/>
      <w:bookmarkEnd w:id="89"/>
      <w:bookmarkEnd w:id="90"/>
      <w:bookmarkEnd w:id="91"/>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tblPr>
      <w:tblGrid>
        <w:gridCol w:w="1912"/>
        <w:gridCol w:w="1700"/>
        <w:gridCol w:w="1419"/>
        <w:gridCol w:w="284"/>
        <w:gridCol w:w="138"/>
        <w:gridCol w:w="1988"/>
        <w:gridCol w:w="1537"/>
        <w:tblGridChange w:id="92">
          <w:tblGrid>
            <w:gridCol w:w="38"/>
            <w:gridCol w:w="1842"/>
            <w:gridCol w:w="70"/>
            <w:gridCol w:w="1602"/>
            <w:gridCol w:w="98"/>
            <w:gridCol w:w="1419"/>
            <w:gridCol w:w="157"/>
            <w:gridCol w:w="127"/>
            <w:gridCol w:w="138"/>
            <w:gridCol w:w="1826"/>
            <w:gridCol w:w="162"/>
            <w:gridCol w:w="1349"/>
            <w:gridCol w:w="188"/>
          </w:tblGrid>
        </w:tblGridChange>
      </w:tblGrid>
      <w:tr w:rsidR="00FC7D37" w:rsidRPr="00B06ED3" w:rsidTr="0080454A">
        <w:trPr>
          <w:trHeight w:val="300"/>
          <w:tblHeader/>
        </w:trPr>
        <w:tc>
          <w:tcPr>
            <w:tcW w:w="5000" w:type="pct"/>
            <w:gridSpan w:val="7"/>
            <w:shd w:val="clear" w:color="auto" w:fill="002060"/>
            <w:noWrap/>
            <w:vAlign w:val="bottom"/>
            <w:hideMark/>
          </w:tcPr>
          <w:p w:rsidR="00FC7D37" w:rsidRPr="00B06ED3" w:rsidRDefault="00FC7D37"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DOMINIO DE INFORMACIÓN</w:t>
            </w:r>
          </w:p>
        </w:tc>
      </w:tr>
      <w:tr w:rsidR="009A6427" w:rsidRPr="00B06ED3" w:rsidTr="0080454A">
        <w:trPr>
          <w:trHeight w:val="300"/>
          <w:tblHeader/>
        </w:trPr>
        <w:tc>
          <w:tcPr>
            <w:tcW w:w="1065" w:type="pct"/>
            <w:shd w:val="clear" w:color="auto" w:fill="002060"/>
            <w:noWrap/>
            <w:vAlign w:val="bottom"/>
            <w:hideMark/>
          </w:tcPr>
          <w:p w:rsidR="00FC7D37" w:rsidRPr="00B06ED3" w:rsidRDefault="00FC7D37"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Ámbito</w:t>
            </w:r>
          </w:p>
        </w:tc>
        <w:tc>
          <w:tcPr>
            <w:tcW w:w="947" w:type="pct"/>
            <w:shd w:val="clear" w:color="auto" w:fill="002060"/>
            <w:noWrap/>
            <w:vAlign w:val="bottom"/>
            <w:hideMark/>
          </w:tcPr>
          <w:p w:rsidR="00FC7D37" w:rsidRPr="00B06ED3" w:rsidRDefault="00FC7D37"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Lineamiento</w:t>
            </w:r>
          </w:p>
        </w:tc>
        <w:tc>
          <w:tcPr>
            <w:tcW w:w="948" w:type="pct"/>
            <w:gridSpan w:val="2"/>
            <w:shd w:val="clear" w:color="auto" w:fill="002060"/>
            <w:noWrap/>
            <w:hideMark/>
          </w:tcPr>
          <w:p w:rsidR="00FC7D37" w:rsidRPr="00B06ED3" w:rsidRDefault="00FC7D37"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Entregable</w:t>
            </w:r>
          </w:p>
        </w:tc>
        <w:tc>
          <w:tcPr>
            <w:tcW w:w="1183" w:type="pct"/>
            <w:gridSpan w:val="2"/>
            <w:shd w:val="clear" w:color="auto" w:fill="002060"/>
            <w:noWrap/>
            <w:vAlign w:val="bottom"/>
            <w:hideMark/>
          </w:tcPr>
          <w:p w:rsidR="00FC7D37" w:rsidRPr="00B06ED3" w:rsidRDefault="00FC7D37"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Descripción</w:t>
            </w:r>
          </w:p>
        </w:tc>
        <w:tc>
          <w:tcPr>
            <w:tcW w:w="856" w:type="pct"/>
            <w:shd w:val="clear" w:color="auto" w:fill="002060"/>
            <w:noWrap/>
            <w:vAlign w:val="bottom"/>
            <w:hideMark/>
          </w:tcPr>
          <w:p w:rsidR="00FC7D37" w:rsidRPr="00B06ED3" w:rsidRDefault="00FC7D37"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Cumple</w:t>
            </w:r>
          </w:p>
        </w:tc>
      </w:tr>
      <w:tr w:rsidR="009A6427" w:rsidRPr="00B06ED3" w:rsidTr="0080454A">
        <w:trPr>
          <w:trHeight w:val="1200"/>
        </w:trPr>
        <w:tc>
          <w:tcPr>
            <w:tcW w:w="1065" w:type="pct"/>
            <w:vMerge w:val="restart"/>
            <w:shd w:val="clear" w:color="auto" w:fill="auto"/>
            <w:noWrap/>
            <w:vAlign w:val="center"/>
            <w:hideMark/>
          </w:tcPr>
          <w:p w:rsidR="00FC7D37" w:rsidRPr="00B06ED3" w:rsidRDefault="00FC7D37" w:rsidP="00B06ED3">
            <w:pPr>
              <w:spacing w:after="0" w:line="240" w:lineRule="auto"/>
              <w:jc w:val="center"/>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 xml:space="preserve">AM.INF.01 Planeación y Gobierno de los Componentes de Información </w:t>
            </w:r>
          </w:p>
        </w:tc>
        <w:tc>
          <w:tcPr>
            <w:tcW w:w="947" w:type="pct"/>
            <w:vMerge w:val="restar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LI.INF.001 Responsabilidad y gestión de los componentes de información</w:t>
            </w:r>
          </w:p>
        </w:tc>
        <w:tc>
          <w:tcPr>
            <w:tcW w:w="948" w:type="pct"/>
            <w:gridSpan w:val="2"/>
            <w:shd w:val="clear" w:color="auto" w:fill="auto"/>
            <w:vAlign w:val="center"/>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Acta de designación del responsable de gestión de la información </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Documento en el cual se define el responsable de gestión de la información en la</w:t>
            </w:r>
            <w:r w:rsidRPr="00B06ED3">
              <w:rPr>
                <w:rFonts w:ascii="Verdana" w:eastAsia="Times New Roman" w:hAnsi="Verdana" w:cs="Arial"/>
                <w:color w:val="000000"/>
                <w:sz w:val="20"/>
                <w:szCs w:val="20"/>
                <w:lang w:eastAsia="es-CO"/>
              </w:rPr>
              <w:br/>
              <w:t>entidad y las responsabilidades del mismo.</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vMerge w:val="restart"/>
            <w:shd w:val="clear" w:color="auto" w:fill="auto"/>
            <w:vAlign w:val="center"/>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Estrategia de Gestión de la Información</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Estado actual de gestión de la información con respecto a los lineamientos del Marco de Referencia de arquitectura empresarial para la gestión de TI.</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Parcialmente</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vMerge/>
            <w:shd w:val="clear" w:color="auto" w:fill="auto"/>
            <w:vAlign w:val="center"/>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Necesidades de negocio relacionadas con la gestión de información:</w:t>
            </w:r>
            <w:r w:rsidRPr="00B06ED3">
              <w:rPr>
                <w:rFonts w:ascii="Verdana" w:eastAsia="Times New Roman" w:hAnsi="Verdana" w:cs="Arial"/>
                <w:color w:val="000000"/>
                <w:sz w:val="20"/>
                <w:szCs w:val="20"/>
                <w:lang w:eastAsia="es-CO"/>
              </w:rPr>
              <w:br/>
              <w:t>consolidación de fuentes de datos, información disponible en tiempo real para la toma de decisiones, intercambio de información con otras entidades, etc.</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Parcialmente</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vMerge/>
            <w:shd w:val="clear" w:color="auto" w:fill="auto"/>
            <w:vAlign w:val="center"/>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Portafolio de proyectos a emprender para dar respuesta a las necesidades del negocio.</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Parcialmente</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vMerge/>
            <w:shd w:val="clear" w:color="auto" w:fill="auto"/>
            <w:vAlign w:val="center"/>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Mapa de ruta con los hitos principales requeridos, para implementar los proyectos de gestión de información definidos en el portafolio de proyectos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Parcialmente</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shd w:val="clear" w:color="auto" w:fill="auto"/>
            <w:vAlign w:val="center"/>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Portafolio de proyectos de gestión de información </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Nombre del Proyecto - Descripción - Alcance - Necesidad que busca satisfacer - Fecha de inicio - fecha de finalización - condiciones - estado</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787B11">
        <w:tblPrEx>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PrExChange w:id="93" w:author="CLAUDIA MENDOZA HERRERA" w:date="2016-11-02T18:01:00Z">
            <w:tblPrEx>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PrEx>
          </w:tblPrExChange>
        </w:tblPrEx>
        <w:trPr>
          <w:trHeight w:val="2286"/>
          <w:trPrChange w:id="94" w:author="CLAUDIA MENDOZA HERRERA" w:date="2016-11-02T18:01:00Z">
            <w:trPr>
              <w:gridAfter w:val="0"/>
              <w:trHeight w:val="1200"/>
            </w:trPr>
          </w:trPrChange>
        </w:trPr>
        <w:tc>
          <w:tcPr>
            <w:tcW w:w="1065" w:type="pct"/>
            <w:vMerge/>
            <w:shd w:val="clear" w:color="auto" w:fill="auto"/>
            <w:vAlign w:val="center"/>
            <w:hideMark/>
            <w:tcPrChange w:id="95" w:author="CLAUDIA MENDOZA HERRERA" w:date="2016-11-02T18:01:00Z">
              <w:tcPr>
                <w:tcW w:w="1065" w:type="pct"/>
                <w:gridSpan w:val="2"/>
                <w:vMerge/>
                <w:shd w:val="clear" w:color="auto" w:fill="auto"/>
                <w:vAlign w:val="center"/>
                <w:hideMark/>
              </w:tcPr>
            </w:tcPrChange>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val="restart"/>
            <w:shd w:val="clear" w:color="auto" w:fill="auto"/>
            <w:vAlign w:val="center"/>
            <w:hideMark/>
            <w:tcPrChange w:id="96" w:author="CLAUDIA MENDOZA HERRERA" w:date="2016-11-02T18:01:00Z">
              <w:tcPr>
                <w:tcW w:w="947" w:type="pct"/>
                <w:gridSpan w:val="2"/>
                <w:vMerge w:val="restart"/>
                <w:shd w:val="clear" w:color="auto" w:fill="auto"/>
                <w:vAlign w:val="center"/>
                <w:hideMark/>
              </w:tcPr>
            </w:tcPrChange>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 xml:space="preserve">LI.INF.002 Gobierno componentes de información </w:t>
            </w:r>
          </w:p>
        </w:tc>
        <w:tc>
          <w:tcPr>
            <w:tcW w:w="948" w:type="pct"/>
            <w:gridSpan w:val="2"/>
            <w:shd w:val="clear" w:color="auto" w:fill="auto"/>
            <w:hideMark/>
            <w:tcPrChange w:id="97" w:author="CLAUDIA MENDOZA HERRERA" w:date="2016-11-02T18:01:00Z">
              <w:tcPr>
                <w:tcW w:w="948" w:type="pct"/>
                <w:gridSpan w:val="3"/>
                <w:shd w:val="clear" w:color="auto" w:fill="auto"/>
                <w:hideMark/>
              </w:tcPr>
            </w:tcPrChange>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Directorio de datos maestros</w:t>
            </w:r>
          </w:p>
        </w:tc>
        <w:tc>
          <w:tcPr>
            <w:tcW w:w="1183" w:type="pct"/>
            <w:gridSpan w:val="2"/>
            <w:shd w:val="clear" w:color="auto" w:fill="auto"/>
            <w:hideMark/>
            <w:tcPrChange w:id="98" w:author="CLAUDIA MENDOZA HERRERA" w:date="2016-11-02T18:01:00Z">
              <w:tcPr>
                <w:tcW w:w="1183" w:type="pct"/>
                <w:gridSpan w:val="3"/>
                <w:shd w:val="clear" w:color="auto" w:fill="auto"/>
                <w:hideMark/>
              </w:tcPr>
            </w:tcPrChange>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Identificar el uso de los datos maestros en los activos de información y en los sistemas de información asociados con el dato a gobernar (</w:t>
            </w:r>
          </w:p>
        </w:tc>
        <w:tc>
          <w:tcPr>
            <w:tcW w:w="856" w:type="pct"/>
            <w:shd w:val="clear" w:color="auto" w:fill="auto"/>
            <w:vAlign w:val="center"/>
            <w:hideMark/>
            <w:tcPrChange w:id="99" w:author="CLAUDIA MENDOZA HERRERA" w:date="2016-11-02T18:01:00Z">
              <w:tcPr>
                <w:tcW w:w="856" w:type="pct"/>
                <w:gridSpan w:val="2"/>
                <w:shd w:val="clear" w:color="auto" w:fill="auto"/>
                <w:vAlign w:val="center"/>
                <w:hideMark/>
              </w:tcPr>
            </w:tcPrChange>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Directorio de Metadatos</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Identificación de metadatos para el dato a gobernar (ej.: custodio del dato, consumidores del dato, administrador del dato,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Matriz de roles y responsabilidades</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Identificación de responsables de datos para cada institución maestra, y de áreas implicadas (grupo de modelado y calidad de datos, administradores de </w:t>
            </w:r>
            <w:r w:rsidRPr="00B06ED3">
              <w:rPr>
                <w:rFonts w:ascii="Verdana" w:eastAsia="Times New Roman" w:hAnsi="Verdana" w:cs="Arial"/>
                <w:color w:val="000000"/>
                <w:sz w:val="20"/>
                <w:szCs w:val="20"/>
                <w:lang w:eastAsia="es-CO"/>
              </w:rPr>
              <w:lastRenderedPageBreak/>
              <w:t>bases de datos, equipo de seguridad de</w:t>
            </w:r>
            <w:r w:rsidRPr="00B06ED3">
              <w:rPr>
                <w:rFonts w:ascii="Verdana" w:eastAsia="Times New Roman" w:hAnsi="Verdana" w:cs="Arial"/>
                <w:color w:val="000000"/>
                <w:sz w:val="20"/>
                <w:szCs w:val="20"/>
                <w:lang w:eastAsia="es-CO"/>
              </w:rPr>
              <w:br/>
              <w:t>información, entre otros), asociadas con el dato a gobernar (ej.: rol de administrador de datos para maestro de ciudadanos en riesgo, rol de publicación para área de comunicaciones,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lastRenderedPageBreak/>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Plan de Gobierno</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Planeación de medidas de gobierno de datos para el dato a gobernar (ej.: principio de acceso a la información, política de privacidad de la información,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Reporte de calidad</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Identificación de fuentes, atributos, e indicadores asociados con el dato a gobernar (ej.:  completitud, precisión,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Reporte de priorización </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Priorización de necesidades de la institución y del sector público que se relacionan con el dato a gobernar (ej.: agilidad en publicación, generación de valor,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Mapa de Sistemas de Información y Aplicaciones</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Identificación de sistemas origen que se relacionan con el dato a gobernar (ej.: sistema de extracción de registro, sistema de creación de activo,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Matriz CRUD</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Identifica qué tratamiento realiza cada sistema sobre cada institución de dato, utilizando operaciones básicas como: crear, leer, actualizar y eliminar. Con base en este tratamiento, se pueden identificar posibles duplicidades e inconsistencias, así como realizar validaciones cruzadas.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Mapa de Información </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Identificación de procesos que proveen datos relacionados con el dato a gobernar (ej.: historificación, unificación de visión,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948"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Directorio de áreas</w:t>
            </w:r>
          </w:p>
        </w:tc>
        <w:tc>
          <w:tcPr>
            <w:tcW w:w="1183" w:type="pct"/>
            <w:gridSpan w:val="2"/>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Identificación de áreas de función implicadas en estos procesos relacionados con el dato a gobernar (ej.: comunicaciones, gestión del cambio, entre otras).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2132" w:type="pct"/>
            <w:gridSpan w:val="4"/>
            <w:shd w:val="clear" w:color="auto" w:fill="002060"/>
            <w:vAlign w:val="center"/>
            <w:hideMark/>
          </w:tcPr>
          <w:p w:rsidR="00FC7D37" w:rsidRPr="00B06ED3" w:rsidRDefault="00FC7D37" w:rsidP="00B06ED3">
            <w:pPr>
              <w:spacing w:after="0" w:line="240" w:lineRule="auto"/>
              <w:jc w:val="center"/>
              <w:rPr>
                <w:rFonts w:ascii="Verdana" w:eastAsia="Times New Roman" w:hAnsi="Verdana" w:cs="Arial"/>
                <w:b/>
                <w:bCs/>
                <w:color w:val="000000"/>
                <w:sz w:val="20"/>
                <w:szCs w:val="20"/>
                <w:lang w:eastAsia="es-CO"/>
              </w:rPr>
            </w:pPr>
            <w:r w:rsidRPr="00B06ED3">
              <w:rPr>
                <w:rFonts w:ascii="Verdana" w:eastAsia="Times New Roman" w:hAnsi="Verdana" w:cs="Times New Roman"/>
                <w:b/>
                <w:bCs/>
                <w:color w:val="FFFFFF"/>
                <w:sz w:val="20"/>
                <w:szCs w:val="20"/>
                <w:lang w:eastAsia="es-CO"/>
              </w:rPr>
              <w:t>Documento de análisis de datos maestros</w:t>
            </w:r>
          </w:p>
        </w:tc>
        <w:tc>
          <w:tcPr>
            <w:tcW w:w="856" w:type="pct"/>
            <w:shd w:val="clear" w:color="auto" w:fill="002060"/>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en procesos y flujos</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en procesos y flujos para consolidar visión única del dato a gobernar. (ej.: aceptación del registro, normalización,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metadatos</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metadatos para entender estructura y atributos del dato a gobernar. (ej.: relación entre atributo para seguridad de información con roles habilitados para consultarlo,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responsables de datos</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responsables de datos para cada institución maestra del dato a gobernar. (ej.: el rol de custodia está asignado, cuantas instituciones maestras administra el mismo rol,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áreas</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Análisis para determinar la relación y flujo entre áreas, del dato a gobernar. (ej.: extracción y transformación de información en </w:t>
            </w:r>
            <w:r w:rsidRPr="00B06ED3">
              <w:rPr>
                <w:rFonts w:ascii="Verdana" w:eastAsia="Times New Roman" w:hAnsi="Verdana" w:cs="Arial"/>
                <w:color w:val="000000"/>
                <w:sz w:val="20"/>
                <w:szCs w:val="20"/>
                <w:lang w:eastAsia="es-CO"/>
              </w:rPr>
              <w:lastRenderedPageBreak/>
              <w:t>dirección, áreas que toman decisiones inmediatamente se publica,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lastRenderedPageBreak/>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calidad</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reportes previos y acciones en curso para aseguramiento de calidad. (ej.: revisar el reporte de calidad de procesos (PQR), reporte de calidad de gobernanza de datos (GQR),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demanda</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reportes previos y acciones en curso para demanda del dato a gobernar. (ej.: información de menor demanda u oportunidad, entre otras).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sistemas y operaciones (CRUD)</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Análisis de sistemas y operaciones del dato a gobernar. (ej.: información común usada por los sistemas de información).</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Perfilado de datos</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A partir de los análisis de datos maestros e información, en el perfilado de datos se obtienen las mediciones de datos nulos, duplicados, posibles campos en desuso, máscaras de </w:t>
            </w:r>
            <w:r w:rsidRPr="00B06ED3">
              <w:rPr>
                <w:rFonts w:ascii="Verdana" w:eastAsia="Times New Roman" w:hAnsi="Verdana" w:cs="Arial"/>
                <w:color w:val="000000"/>
                <w:sz w:val="20"/>
                <w:szCs w:val="20"/>
                <w:lang w:eastAsia="es-CO"/>
              </w:rPr>
              <w:lastRenderedPageBreak/>
              <w:t>formato del dato, validaciones de formato de datos, tipologías de casuísticas, etc. En este paso se detectan por ejemplo codificaciones incorrectas, tipologías no previstas, tipos de sexo: hombre, mujer, masculino, femenino, etc.). Este perfilado debe estar apoyado por una herramienta informática especializada para tal fin.</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lastRenderedPageBreak/>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Perfilado de información</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Procedimiento semiautomático. Este perfilado va un paso más allá que el perfilado de datos. Por ejemplo, si en el perfilado de datos se valida que una fecha sea correcta, en el perfilado de información se iría más allá, interpretando la fecha, tal vez como una fecha de nacimiento, y por lo tanto obteniendo nuevos análisis: ocurrencia de menores de edad, de más de 100 años, etc.</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Perfilado de Función Pública</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El perfilado de función pública permite implementar lógica compleja, por ejemplo, sobre resultados en campañas finalizadas en el sector público para stakeholders, o sobre el uso de reglas cruzadas para validación en cálculos de tarificación o facturación de servicios, etc. Este perfilado de función pública se</w:t>
            </w:r>
            <w:r w:rsidRPr="00B06ED3">
              <w:rPr>
                <w:rFonts w:ascii="Verdana" w:eastAsia="Times New Roman" w:hAnsi="Verdana" w:cs="Arial"/>
                <w:color w:val="000000"/>
                <w:sz w:val="20"/>
                <w:szCs w:val="20"/>
                <w:lang w:eastAsia="es-CO"/>
              </w:rPr>
              <w:br/>
              <w:t>apoya tanto en los datos como en sus metadatos funcionales: interpretaciones en el sector público del dato, lógicas de validación y umbrales de calidad.</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1025"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Informe Final </w:t>
            </w:r>
          </w:p>
        </w:tc>
        <w:tc>
          <w:tcPr>
            <w:tcW w:w="1107"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Este muestra la identificación de iniciativas preventivas para limpieza en los sistemas fuente y para detección de posibles inconsistencias en sus repositorios, así como la detección de iniciativas para validación cruzada durante la ejecución del perfilado de </w:t>
            </w:r>
            <w:r w:rsidRPr="00B06ED3">
              <w:rPr>
                <w:rFonts w:ascii="Verdana" w:eastAsia="Times New Roman" w:hAnsi="Verdana" w:cs="Arial"/>
                <w:color w:val="000000"/>
                <w:sz w:val="20"/>
                <w:szCs w:val="20"/>
                <w:lang w:eastAsia="es-CO"/>
              </w:rPr>
              <w:lastRenderedPageBreak/>
              <w:t>datos, con el fin de aplicarlas en la fase de diseño de la migración de datos.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lastRenderedPageBreak/>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2132" w:type="pct"/>
            <w:gridSpan w:val="4"/>
            <w:shd w:val="clear" w:color="auto" w:fill="002060"/>
            <w:vAlign w:val="center"/>
            <w:hideMark/>
          </w:tcPr>
          <w:p w:rsidR="00FC7D37" w:rsidRPr="00B06ED3" w:rsidRDefault="00FC7D37" w:rsidP="00B06ED3">
            <w:pPr>
              <w:spacing w:after="0" w:line="240" w:lineRule="auto"/>
              <w:jc w:val="center"/>
              <w:rPr>
                <w:rFonts w:ascii="Verdana" w:eastAsia="Times New Roman" w:hAnsi="Verdana" w:cs="Arial"/>
                <w:b/>
                <w:bCs/>
                <w:color w:val="000000"/>
                <w:sz w:val="20"/>
                <w:szCs w:val="20"/>
                <w:lang w:eastAsia="es-CO"/>
              </w:rPr>
            </w:pPr>
            <w:r w:rsidRPr="00B06ED3">
              <w:rPr>
                <w:rFonts w:ascii="Verdana" w:eastAsia="Times New Roman" w:hAnsi="Verdana" w:cs="Times New Roman"/>
                <w:b/>
                <w:bCs/>
                <w:color w:val="FFFFFF"/>
                <w:sz w:val="20"/>
                <w:szCs w:val="20"/>
                <w:lang w:eastAsia="es-CO"/>
              </w:rPr>
              <w:t>Documento de Gobernabilidad de la Información</w:t>
            </w:r>
          </w:p>
        </w:tc>
        <w:tc>
          <w:tcPr>
            <w:tcW w:w="856" w:type="pct"/>
            <w:shd w:val="clear" w:color="auto" w:fill="002060"/>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Definición de datos maestros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Documento de definición de datos maestros, arquitectura, custodia, calidad, demanda, y aprovisionamiento.</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Directorio de atributos </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Extensión de metadatos con control de lenguaje común utilizado sobre el dato a gobernar (ej.: adición de atributo para versiones publicadas, entre otros).</w:t>
            </w:r>
            <w:r w:rsidRPr="00B06ED3">
              <w:rPr>
                <w:rFonts w:ascii="Verdana" w:eastAsia="Times New Roman" w:hAnsi="Verdana" w:cs="Arial"/>
                <w:color w:val="000000"/>
                <w:sz w:val="20"/>
                <w:szCs w:val="20"/>
                <w:lang w:eastAsia="es-CO"/>
              </w:rPr>
              <w:br/>
            </w:r>
            <w:r w:rsidRPr="00B06ED3">
              <w:rPr>
                <w:rFonts w:ascii="Verdana" w:eastAsia="Times New Roman" w:hAnsi="Verdana" w:cs="Arial"/>
                <w:color w:val="000000"/>
                <w:sz w:val="20"/>
                <w:szCs w:val="20"/>
                <w:lang w:eastAsia="es-CO"/>
              </w:rPr>
              <w:br/>
              <w:t>Definir dominios de datos a gobernar en el sector público para el dato a gobernar (ej.: uso de atributos en dominio especializado en salud, o economía, o defensa, entre otros).</w:t>
            </w:r>
            <w:r w:rsidRPr="00B06ED3">
              <w:rPr>
                <w:rFonts w:ascii="Verdana" w:eastAsia="Times New Roman" w:hAnsi="Verdana" w:cs="Arial"/>
                <w:color w:val="000000"/>
                <w:sz w:val="20"/>
                <w:szCs w:val="20"/>
                <w:lang w:eastAsia="es-CO"/>
              </w:rPr>
              <w:br/>
            </w:r>
            <w:r w:rsidRPr="00B06ED3">
              <w:rPr>
                <w:rFonts w:ascii="Verdana" w:eastAsia="Times New Roman" w:hAnsi="Verdana" w:cs="Arial"/>
                <w:color w:val="000000"/>
                <w:sz w:val="20"/>
                <w:szCs w:val="20"/>
                <w:lang w:eastAsia="es-CO"/>
              </w:rPr>
              <w:br/>
              <w:t>Definición de fuentes, atributos, e indicadores (KPI) con alcance en calidad del dato a gobernar (ej.: porcentaje de registros no depurados, uso de fuente oficial,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Matriz RACI</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Responsables y roles implicados en el gobierno de datos: definición, medición, y reglamentación (ej.: informar en caso de recepción a, cuando se publique comunicarse con,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Plan de Calidad</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Programa de actividades preventivas, correctivas y auditoras.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Directorio de reportes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Definir los reportes de perfilado para calidad del dato a gobernar</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Mapa de Información </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El Mapa de información se utiliza para definir una especificación en la institución con respecto al intercambio del dato, cubriendo el tema de flujos. Definir flujos orientados al consumidor del dato a gobernar (ej.: flujo de compras realizadas por institución para contraloría,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Portafolio de Servicios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Definir el portafolio de servicios bajo control del grupo de gobierno de datos (ej.: versión del servicio ofrecido, audiencia primaria,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Politicas y procedimientos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Definir normas y controles de unificación y maestría de datos para apoyar el dato a gobernar (ej.: chequeos de </w:t>
            </w:r>
            <w:r w:rsidRPr="00B06ED3">
              <w:rPr>
                <w:rFonts w:ascii="Verdana" w:eastAsia="Times New Roman" w:hAnsi="Verdana" w:cs="Arial"/>
                <w:color w:val="000000"/>
                <w:sz w:val="20"/>
                <w:szCs w:val="20"/>
                <w:lang w:eastAsia="es-CO"/>
              </w:rPr>
              <w:lastRenderedPageBreak/>
              <w:t xml:space="preserve">aceptación en carga, de-duplicación de registros por atributos especiales, entre otros).   Definir los criterios de seguridad en acceso y uso del dato maestro asociado con el dato a gobernar (ej.: privacidad de la información, enmascaramiento de valores, entre otros).   </w:t>
            </w:r>
            <w:r w:rsidRPr="00B06ED3">
              <w:rPr>
                <w:rFonts w:ascii="Verdana" w:eastAsia="Times New Roman" w:hAnsi="Verdana" w:cs="Arial"/>
                <w:color w:val="000000"/>
                <w:sz w:val="20"/>
                <w:szCs w:val="20"/>
                <w:lang w:eastAsia="es-CO"/>
              </w:rPr>
              <w:br/>
            </w:r>
            <w:r w:rsidRPr="00B06ED3">
              <w:rPr>
                <w:rFonts w:ascii="Verdana" w:eastAsia="Times New Roman" w:hAnsi="Verdana" w:cs="Arial"/>
                <w:color w:val="000000"/>
                <w:sz w:val="20"/>
                <w:szCs w:val="20"/>
                <w:lang w:eastAsia="es-CO"/>
              </w:rPr>
              <w:br/>
              <w:t xml:space="preserve">Definir procedimiento y normativa para poblar datos en entornos no productivos y generación de datos de prueba asociados con el dato a gobernar (ej.: enmascaramiento de valores para entornos de prueba, datos disponibles en entorno de integración, entre otros). </w:t>
            </w:r>
            <w:r w:rsidRPr="00B06ED3">
              <w:rPr>
                <w:rFonts w:ascii="Verdana" w:eastAsia="Times New Roman" w:hAnsi="Verdana" w:cs="Arial"/>
                <w:color w:val="000000"/>
                <w:sz w:val="20"/>
                <w:szCs w:val="20"/>
                <w:lang w:eastAsia="es-CO"/>
              </w:rPr>
              <w:br/>
            </w:r>
            <w:r w:rsidRPr="00B06ED3">
              <w:rPr>
                <w:rFonts w:ascii="Verdana" w:eastAsia="Times New Roman" w:hAnsi="Verdana" w:cs="Arial"/>
                <w:color w:val="000000"/>
                <w:sz w:val="20"/>
                <w:szCs w:val="20"/>
                <w:lang w:eastAsia="es-CO"/>
              </w:rPr>
              <w:br/>
              <w:t>Definir normas de codificación de datos y sus atributos para</w:t>
            </w:r>
            <w:r w:rsidRPr="00B06ED3">
              <w:rPr>
                <w:rFonts w:ascii="Verdana" w:eastAsia="Times New Roman" w:hAnsi="Verdana" w:cs="Arial"/>
                <w:color w:val="000000"/>
                <w:sz w:val="20"/>
                <w:szCs w:val="20"/>
                <w:lang w:eastAsia="es-CO"/>
              </w:rPr>
              <w:br/>
              <w:t>el dato a gobernar (ej.: formato de fecha de vencimiento,</w:t>
            </w:r>
            <w:r w:rsidRPr="00B06ED3">
              <w:rPr>
                <w:rFonts w:ascii="Verdana" w:eastAsia="Times New Roman" w:hAnsi="Verdana" w:cs="Arial"/>
                <w:color w:val="000000"/>
                <w:sz w:val="20"/>
                <w:szCs w:val="20"/>
                <w:lang w:eastAsia="es-CO"/>
              </w:rPr>
              <w:br/>
              <w:t>caracteres excluidos en valor tipo texto, entre otros).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lastRenderedPageBreak/>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val="restar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 xml:space="preserve">LI.INF.03: Plan de Calidad componentes de información </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Plan de calidad de los Componentes de Información</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Programa de actividades preventivas, correctivas y auditoras.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Reporte de hallazgos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Reporte de hallazgos indicando para cada hallazgo al menos:</w:t>
            </w:r>
            <w:r w:rsidRPr="00B06ED3">
              <w:rPr>
                <w:rFonts w:ascii="Verdana" w:eastAsia="Times New Roman" w:hAnsi="Verdana" w:cs="Arial"/>
                <w:color w:val="000000"/>
                <w:sz w:val="20"/>
                <w:szCs w:val="20"/>
                <w:lang w:eastAsia="es-CO"/>
              </w:rPr>
              <w:br/>
              <w:t xml:space="preserve"> Dato.  Fuente.  Breve descripción del hallazgo.   Detalle y log de seguimiento al hallazgo.   Severidad (alta, media, baja, crítica).   Prioridad (alta, media, baja, urgente).   Quien reporta el error.   Responsable de la  solución.   Fecha inicial de reporte.   Fecha de solución.</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Indicadorees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Cantidad de registros con un error específico entre un rango de fechas.   Cantidad de registros corregidos por error.</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Reporte de indicadores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Reportes del comportamiento de los indicadores definidos.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val="restar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LI.INF.004 Gestión de documentos electrónicos</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Politica de Gestión Documentos Electrónicos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Política manejo de documentos electrónicos, incluyendo el ciclo de vida de gestión documental que se está manejando al interior de la entidad. </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Plan de Trabajo</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Plan de trabajo para la implementación de  la política de manejo de documentos electrónicos. </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val="restar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LI.INF.005 Definición y caracterización de información georeferenciada</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Directorio de datos georeferenciados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Identificar el uso de los datos georeferenciados en los activos de información y en los sistemas de información asociados con el dato a </w:t>
            </w:r>
            <w:r w:rsidRPr="00B06ED3">
              <w:rPr>
                <w:rFonts w:ascii="Verdana" w:eastAsia="Times New Roman" w:hAnsi="Verdana" w:cs="Arial"/>
                <w:color w:val="000000"/>
                <w:sz w:val="20"/>
                <w:szCs w:val="20"/>
                <w:lang w:eastAsia="es-CO"/>
              </w:rPr>
              <w:lastRenderedPageBreak/>
              <w:t>gobernar.</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lastRenderedPageBreak/>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Directorio de Metadatos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Identificación de metadatos para el dato a gobernar (ej.: custodio del dato, consumidores del dato, administrador del dato, entre otros). </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Matriz RACI</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Identificación de responsables de datos para cada institución maestra, y de áreas implicadas (grupo de modelado y calidad de datos, administradores de bases de datos, equipo de seguridad de información, entre otros), asociadas con el dato a gobernar (ej.: rol de administrador de datos para maestro de ciudadanos en riesgo, rol de publicación para área de comunicaciones, entre otros). </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Mapa de Sistemas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Identificación de sistemas origen que se relacionan con el dato a gobernar (ej.: sistema de extracción de registro, sistema de creación de activo, entre otros). </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Directorio de áreas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Identificación de áreas de función implicadas en estos procesos relacionados con el dato a gobernar (ej.: comunicaciones, gestión del cambio, </w:t>
            </w:r>
            <w:r w:rsidRPr="00B06ED3">
              <w:rPr>
                <w:rFonts w:ascii="Verdana" w:eastAsia="Times New Roman" w:hAnsi="Verdana" w:cs="Arial"/>
                <w:color w:val="000000"/>
                <w:sz w:val="20"/>
                <w:szCs w:val="20"/>
                <w:lang w:eastAsia="es-CO"/>
              </w:rPr>
              <w:lastRenderedPageBreak/>
              <w:t xml:space="preserve">entre otras). </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lastRenderedPageBreak/>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Matriz de cumplimiento de la normatividad, estándares de la </w:t>
            </w:r>
            <w:r w:rsidRPr="00B06ED3">
              <w:rPr>
                <w:rFonts w:ascii="Verdana" w:eastAsia="Times New Roman" w:hAnsi="Verdana" w:cs="Arial"/>
                <w:color w:val="000000"/>
                <w:sz w:val="20"/>
                <w:szCs w:val="20"/>
                <w:lang w:eastAsia="es-CO"/>
              </w:rPr>
              <w:br/>
              <w:t>Infraestructura Colombiana de Datos Espaciales (ICDE)</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Matriz de cumplimiento de la normatividad, estándares de la Infraestructura Colombiana de Datos Espaciales (ICDE)</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val="restar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 xml:space="preserve">AM.INF.02 Diseño de los componentes de información </w:t>
            </w:r>
          </w:p>
        </w:tc>
        <w:tc>
          <w:tcPr>
            <w:tcW w:w="947"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 xml:space="preserve">LI.INF.06 Lenguaje común de intercambio de información </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Mapa de intercambio de información</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Dato - Descripción - Empresas que usan el dato - Tipo de integración - Usa GEL-XML - Frecuencia de Intercambio - Publicado en la plataforma de interoperabilidad del Estado colombiano</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LI.INF.07: Directorio de servicios de Componentes de</w:t>
            </w:r>
            <w:r w:rsidRPr="00B06ED3">
              <w:rPr>
                <w:rFonts w:ascii="Verdana" w:eastAsia="Times New Roman" w:hAnsi="Verdana" w:cs="Arial"/>
                <w:b/>
                <w:bCs/>
                <w:i/>
                <w:iCs/>
                <w:color w:val="000000"/>
                <w:sz w:val="20"/>
                <w:szCs w:val="20"/>
                <w:lang w:eastAsia="es-CO"/>
              </w:rPr>
              <w:br/>
              <w:t>información</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Publicación de los servicios de intercambio de componentes de información</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Publicado en la plataforma de interoperabilidad del Estado colombiano</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 xml:space="preserve">LI.INF.08: Publicación de los servicios de intercambio de componentes de información </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Publicación de los servicios de intercambio de componentes de información </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Directorio de Servicios de los Componentes de Información</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LI.INF.09: Canales de acceso a los componentes deinformación</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Canales de acceso a los componentes de información</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Componente de información - Descripción - Servicio - Descripción del servicio - Responsable de servicio </w:t>
            </w:r>
            <w:r w:rsidRPr="00B06ED3">
              <w:rPr>
                <w:rFonts w:ascii="Verdana" w:eastAsia="Times New Roman" w:hAnsi="Verdana" w:cs="Arial"/>
                <w:color w:val="000000"/>
                <w:sz w:val="20"/>
                <w:szCs w:val="20"/>
                <w:lang w:eastAsia="es-CO"/>
              </w:rPr>
              <w:br/>
              <w:t>- Ubicación del componente de información</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val="restar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AM.INF.003 Análisis y</w:t>
            </w:r>
            <w:r w:rsidRPr="00B06ED3">
              <w:rPr>
                <w:rFonts w:ascii="Verdana" w:eastAsia="Times New Roman" w:hAnsi="Verdana" w:cs="Arial"/>
                <w:b/>
                <w:bCs/>
                <w:color w:val="000000"/>
                <w:sz w:val="20"/>
                <w:szCs w:val="20"/>
                <w:lang w:eastAsia="es-CO"/>
              </w:rPr>
              <w:br/>
              <w:t>aprovechamiento de los</w:t>
            </w:r>
            <w:r w:rsidRPr="00B06ED3">
              <w:rPr>
                <w:rFonts w:ascii="Verdana" w:eastAsia="Times New Roman" w:hAnsi="Verdana" w:cs="Arial"/>
                <w:b/>
                <w:bCs/>
                <w:color w:val="000000"/>
                <w:sz w:val="20"/>
                <w:szCs w:val="20"/>
                <w:lang w:eastAsia="es-CO"/>
              </w:rPr>
              <w:br/>
              <w:t>Componentes de</w:t>
            </w:r>
            <w:r w:rsidRPr="00B06ED3">
              <w:rPr>
                <w:rFonts w:ascii="Verdana" w:eastAsia="Times New Roman" w:hAnsi="Verdana" w:cs="Arial"/>
                <w:b/>
                <w:bCs/>
                <w:color w:val="000000"/>
                <w:sz w:val="20"/>
                <w:szCs w:val="20"/>
                <w:lang w:eastAsia="es-CO"/>
              </w:rPr>
              <w:br/>
              <w:t>Información</w:t>
            </w:r>
          </w:p>
        </w:tc>
        <w:tc>
          <w:tcPr>
            <w:tcW w:w="947"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LI.INF.10: Mecanismos para el uso de los componentes de información.</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Matriz de canales de acceso a los componentes de información</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Componente de información - Grupo de interés - Canal de acceso - Características del canal</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LI.INF.11: Acuerdos de intercambio de información</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Acuerdos de intercambio de información</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Acuerdos de intercambio de información</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Si</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val="restar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LI.INF.12: Fuentes unificadas de información</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Repositorio de datos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Repositorio de datos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Reglas de unificación</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Reglas de unificación</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val="restar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color w:val="000000"/>
                <w:sz w:val="20"/>
                <w:szCs w:val="20"/>
                <w:lang w:eastAsia="es-CO"/>
              </w:rPr>
            </w:pPr>
            <w:r w:rsidRPr="00B06ED3">
              <w:rPr>
                <w:rFonts w:ascii="Verdana" w:eastAsia="Times New Roman" w:hAnsi="Verdana" w:cs="Arial"/>
                <w:b/>
                <w:bCs/>
                <w:color w:val="000000"/>
                <w:sz w:val="20"/>
                <w:szCs w:val="20"/>
                <w:lang w:eastAsia="es-CO"/>
              </w:rPr>
              <w:t>AM.INF.004 Calidad y Seguridad de los</w:t>
            </w:r>
            <w:r w:rsidRPr="00B06ED3">
              <w:rPr>
                <w:rFonts w:ascii="Verdana" w:eastAsia="Times New Roman" w:hAnsi="Verdana" w:cs="Arial"/>
                <w:b/>
                <w:bCs/>
                <w:color w:val="000000"/>
                <w:sz w:val="20"/>
                <w:szCs w:val="20"/>
                <w:lang w:eastAsia="es-CO"/>
              </w:rPr>
              <w:br/>
              <w:t>Componentes de</w:t>
            </w:r>
            <w:r w:rsidRPr="00B06ED3">
              <w:rPr>
                <w:rFonts w:ascii="Verdana" w:eastAsia="Times New Roman" w:hAnsi="Verdana" w:cs="Arial"/>
                <w:b/>
                <w:bCs/>
                <w:color w:val="000000"/>
                <w:sz w:val="20"/>
                <w:szCs w:val="20"/>
                <w:lang w:eastAsia="es-CO"/>
              </w:rPr>
              <w:br/>
              <w:t>Información</w:t>
            </w:r>
          </w:p>
        </w:tc>
        <w:tc>
          <w:tcPr>
            <w:tcW w:w="947"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LI.INF.13: Hallazgo en el acceso a los componentes de información</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Hallazgos en la consulta a componentes de información</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Procedimiento de reporte de hallazgos - Herramientas para reporte de hallazgos</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val="restar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LI.INF.14: Protección y privacidad de los componentes de información</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Matriz de cumplimiento de las politicas de y procedimientos de protección de información</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Política relacionada con protección y privacidad de la información - Sistema de información - Indica si el sistema de información cumple con la política enunciada.</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i/>
                <w:iCs/>
                <w:color w:val="000000"/>
                <w:sz w:val="20"/>
                <w:szCs w:val="20"/>
                <w:lang w:eastAsia="es-CO"/>
              </w:rPr>
            </w:pP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Directorio de Metadatos</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xml:space="preserve">El Directorio de metadatos debe considerar los atributos relacionados con protección y privacidad de la información, almacenando si la información es pública, privada y secreta, entre otros atributos que se definan. </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r w:rsidR="009A6427" w:rsidRPr="00B06ED3" w:rsidTr="0080454A">
        <w:trPr>
          <w:trHeight w:val="1200"/>
        </w:trPr>
        <w:tc>
          <w:tcPr>
            <w:tcW w:w="1065" w:type="pct"/>
            <w:vMerge/>
            <w:shd w:val="clear" w:color="auto" w:fill="auto"/>
            <w:vAlign w:val="center"/>
            <w:hideMark/>
          </w:tcPr>
          <w:p w:rsidR="00FC7D37" w:rsidRPr="00B06ED3" w:rsidRDefault="00FC7D37" w:rsidP="00B06ED3">
            <w:pPr>
              <w:spacing w:after="0" w:line="240" w:lineRule="auto"/>
              <w:rPr>
                <w:rFonts w:ascii="Verdana" w:eastAsia="Times New Roman" w:hAnsi="Verdana" w:cs="Arial"/>
                <w:b/>
                <w:bCs/>
                <w:color w:val="000000"/>
                <w:sz w:val="20"/>
                <w:szCs w:val="20"/>
                <w:lang w:eastAsia="es-CO"/>
              </w:rPr>
            </w:pPr>
          </w:p>
        </w:tc>
        <w:tc>
          <w:tcPr>
            <w:tcW w:w="947"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b/>
                <w:bCs/>
                <w:i/>
                <w:iCs/>
                <w:color w:val="000000"/>
                <w:sz w:val="20"/>
                <w:szCs w:val="20"/>
                <w:lang w:eastAsia="es-CO"/>
              </w:rPr>
            </w:pPr>
            <w:r w:rsidRPr="00B06ED3">
              <w:rPr>
                <w:rFonts w:ascii="Verdana" w:eastAsia="Times New Roman" w:hAnsi="Verdana" w:cs="Arial"/>
                <w:b/>
                <w:bCs/>
                <w:i/>
                <w:iCs/>
                <w:color w:val="000000"/>
                <w:sz w:val="20"/>
                <w:szCs w:val="20"/>
                <w:lang w:eastAsia="es-CO"/>
              </w:rPr>
              <w:t>LI.INF.015: Auditoria y trazabilidad de componentes de información</w:t>
            </w:r>
          </w:p>
        </w:tc>
        <w:tc>
          <w:tcPr>
            <w:tcW w:w="790" w:type="pct"/>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Auditoría y trazabilidad componentes de información</w:t>
            </w:r>
          </w:p>
        </w:tc>
        <w:tc>
          <w:tcPr>
            <w:tcW w:w="1342" w:type="pct"/>
            <w:gridSpan w:val="3"/>
            <w:shd w:val="clear" w:color="auto" w:fill="auto"/>
            <w:hideMark/>
          </w:tcPr>
          <w:p w:rsidR="00FC7D37" w:rsidRPr="00B06ED3" w:rsidRDefault="00FC7D37" w:rsidP="00B06ED3">
            <w:pPr>
              <w:spacing w:after="0" w:line="240" w:lineRule="auto"/>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 </w:t>
            </w:r>
          </w:p>
        </w:tc>
        <w:tc>
          <w:tcPr>
            <w:tcW w:w="856" w:type="pct"/>
            <w:shd w:val="clear" w:color="auto" w:fill="auto"/>
            <w:vAlign w:val="center"/>
            <w:hideMark/>
          </w:tcPr>
          <w:p w:rsidR="00FC7D37" w:rsidRPr="00B06ED3" w:rsidRDefault="00FC7D37" w:rsidP="00B06ED3">
            <w:pPr>
              <w:spacing w:after="0" w:line="240" w:lineRule="auto"/>
              <w:jc w:val="center"/>
              <w:rPr>
                <w:rFonts w:ascii="Verdana" w:eastAsia="Times New Roman" w:hAnsi="Verdana" w:cs="Arial"/>
                <w:color w:val="000000"/>
                <w:sz w:val="20"/>
                <w:szCs w:val="20"/>
                <w:lang w:eastAsia="es-CO"/>
              </w:rPr>
            </w:pPr>
            <w:r w:rsidRPr="00B06ED3">
              <w:rPr>
                <w:rFonts w:ascii="Verdana" w:eastAsia="Times New Roman" w:hAnsi="Verdana" w:cs="Arial"/>
                <w:color w:val="000000"/>
                <w:sz w:val="20"/>
                <w:szCs w:val="20"/>
                <w:lang w:eastAsia="es-CO"/>
              </w:rPr>
              <w:t>No</w:t>
            </w:r>
          </w:p>
        </w:tc>
      </w:tr>
    </w:tbl>
    <w:p w:rsidR="002E7B04" w:rsidRPr="003433FD" w:rsidRDefault="003433FD" w:rsidP="003433FD">
      <w:pPr>
        <w:spacing w:after="0"/>
        <w:jc w:val="center"/>
        <w:rPr>
          <w:rFonts w:ascii="Verdana" w:hAnsi="Verdana" w:cs="Arial"/>
          <w:sz w:val="20"/>
          <w:szCs w:val="20"/>
        </w:rPr>
      </w:pPr>
      <w:r w:rsidRPr="003433FD">
        <w:rPr>
          <w:rFonts w:ascii="Verdana" w:hAnsi="Verdana" w:cs="Arial"/>
          <w:sz w:val="20"/>
          <w:szCs w:val="20"/>
        </w:rPr>
        <w:t>Fuente: Elaboración propia</w:t>
      </w:r>
    </w:p>
    <w:p w:rsidR="004705A4" w:rsidRPr="00BC589B" w:rsidRDefault="004705A4" w:rsidP="00AA2EF0">
      <w:pPr>
        <w:spacing w:after="0"/>
        <w:jc w:val="center"/>
        <w:rPr>
          <w:rFonts w:ascii="Verdana" w:hAnsi="Verdana" w:cs="Arial"/>
          <w:b/>
        </w:rPr>
      </w:pPr>
    </w:p>
    <w:p w:rsidR="00AA2EF0" w:rsidRPr="00BC589B" w:rsidRDefault="007F6CAF" w:rsidP="00846050">
      <w:pPr>
        <w:pStyle w:val="Ttulo3"/>
        <w:rPr>
          <w:rFonts w:ascii="Verdana" w:hAnsi="Verdana" w:cs="Arial"/>
          <w:color w:val="002060"/>
        </w:rPr>
      </w:pPr>
      <w:bookmarkStart w:id="100" w:name="_Toc480472329"/>
      <w:r w:rsidRPr="00BC589B">
        <w:rPr>
          <w:rFonts w:ascii="Verdana" w:hAnsi="Verdana" w:cs="Arial"/>
          <w:color w:val="002060"/>
        </w:rPr>
        <w:t>3</w:t>
      </w:r>
      <w:r w:rsidR="00846050" w:rsidRPr="00BC589B">
        <w:rPr>
          <w:rFonts w:ascii="Verdana" w:hAnsi="Verdana" w:cs="Arial"/>
          <w:color w:val="002060"/>
        </w:rPr>
        <w:t>.1.4</w:t>
      </w:r>
      <w:r w:rsidR="00E665FA" w:rsidRPr="00BC589B">
        <w:rPr>
          <w:rFonts w:ascii="Verdana" w:hAnsi="Verdana" w:cs="Arial"/>
          <w:color w:val="002060"/>
        </w:rPr>
        <w:t xml:space="preserve"> </w:t>
      </w:r>
      <w:r w:rsidR="00AA2EF0" w:rsidRPr="00BC589B">
        <w:rPr>
          <w:rFonts w:ascii="Verdana" w:hAnsi="Verdana" w:cs="Arial"/>
          <w:color w:val="002060"/>
        </w:rPr>
        <w:t>Dominio Uso y Apropiación</w:t>
      </w:r>
      <w:bookmarkEnd w:id="100"/>
      <w:r w:rsidR="00AA2EF0" w:rsidRPr="00BC589B">
        <w:rPr>
          <w:rFonts w:ascii="Verdana" w:hAnsi="Verdana" w:cs="Arial"/>
          <w:color w:val="002060"/>
        </w:rPr>
        <w:t xml:space="preserve"> </w:t>
      </w:r>
    </w:p>
    <w:p w:rsidR="00AA2EF0" w:rsidRPr="00BC589B" w:rsidRDefault="00AA2EF0" w:rsidP="00AA2EF0">
      <w:pPr>
        <w:spacing w:after="0"/>
        <w:jc w:val="center"/>
        <w:rPr>
          <w:rFonts w:ascii="Verdana" w:hAnsi="Verdana" w:cs="Arial"/>
          <w:b/>
        </w:rPr>
      </w:pPr>
    </w:p>
    <w:p w:rsidR="00AA2EF0" w:rsidRPr="00BC589B" w:rsidRDefault="00AA2EF0" w:rsidP="006B0D3A">
      <w:pPr>
        <w:autoSpaceDE w:val="0"/>
        <w:autoSpaceDN w:val="0"/>
        <w:adjustRightInd w:val="0"/>
        <w:spacing w:after="0" w:line="360" w:lineRule="auto"/>
        <w:jc w:val="both"/>
        <w:rPr>
          <w:rFonts w:ascii="Verdana" w:hAnsi="Verdana" w:cs="Arial"/>
        </w:rPr>
      </w:pPr>
      <w:r w:rsidRPr="00BC589B">
        <w:rPr>
          <w:rFonts w:ascii="Verdana" w:hAnsi="Verdana" w:cs="Arial"/>
        </w:rPr>
        <w:t xml:space="preserve">Este dominio </w:t>
      </w:r>
      <w:r w:rsidR="00E665FA" w:rsidRPr="00BC589B">
        <w:rPr>
          <w:rFonts w:ascii="Verdana" w:hAnsi="Verdana" w:cs="Arial"/>
        </w:rPr>
        <w:t>define una serie de</w:t>
      </w:r>
      <w:r w:rsidRPr="00BC589B">
        <w:rPr>
          <w:rFonts w:ascii="Verdana" w:hAnsi="Verdana" w:cs="Arial"/>
        </w:rPr>
        <w:t xml:space="preserve"> lineamientos orientados a lograr el involucramiento de los diversos grupos de interés en la participación de las iniciativas de TI, y el desarrollo de competencias TI, las cuales se impulsan mediante las Tecnologías de Información, como habilit</w:t>
      </w:r>
      <w:r w:rsidR="006B0D3A" w:rsidRPr="00BC589B">
        <w:rPr>
          <w:rFonts w:ascii="Verdana" w:hAnsi="Verdana" w:cs="Arial"/>
        </w:rPr>
        <w:t>adoras de las estrategias de la</w:t>
      </w:r>
      <w:r w:rsidRPr="00BC589B">
        <w:rPr>
          <w:rFonts w:ascii="Verdana" w:hAnsi="Verdana" w:cs="Arial"/>
        </w:rPr>
        <w:t xml:space="preserve"> entidad</w:t>
      </w:r>
      <w:r w:rsidRPr="00BC589B">
        <w:rPr>
          <w:rStyle w:val="Refdenotaalpie"/>
          <w:rFonts w:ascii="Verdana" w:hAnsi="Verdana" w:cs="Arial"/>
        </w:rPr>
        <w:footnoteReference w:id="4"/>
      </w:r>
      <w:r w:rsidRPr="00BC589B">
        <w:rPr>
          <w:rFonts w:ascii="Verdana" w:hAnsi="Verdana" w:cs="Arial"/>
        </w:rPr>
        <w:t>.</w:t>
      </w:r>
    </w:p>
    <w:p w:rsidR="00AA2EF0" w:rsidRPr="00BC589B" w:rsidRDefault="00AA2EF0" w:rsidP="006B0D3A">
      <w:pPr>
        <w:autoSpaceDE w:val="0"/>
        <w:autoSpaceDN w:val="0"/>
        <w:adjustRightInd w:val="0"/>
        <w:spacing w:after="0" w:line="360" w:lineRule="auto"/>
        <w:jc w:val="both"/>
        <w:rPr>
          <w:rFonts w:ascii="Verdana" w:hAnsi="Verdana" w:cs="Arial"/>
        </w:rPr>
      </w:pPr>
    </w:p>
    <w:p w:rsidR="00AA2EF0" w:rsidRPr="00BC589B" w:rsidRDefault="00AA2EF0" w:rsidP="006B0D3A">
      <w:pPr>
        <w:autoSpaceDE w:val="0"/>
        <w:autoSpaceDN w:val="0"/>
        <w:adjustRightInd w:val="0"/>
        <w:spacing w:after="0" w:line="360" w:lineRule="auto"/>
        <w:jc w:val="both"/>
        <w:rPr>
          <w:rFonts w:ascii="Verdana" w:eastAsia="KozMinPro-ExtraLight-WinCharSet" w:hAnsi="Verdana" w:cs="Arial"/>
        </w:rPr>
      </w:pPr>
      <w:r w:rsidRPr="00BC589B">
        <w:rPr>
          <w:rFonts w:ascii="Verdana" w:hAnsi="Verdana" w:cs="Arial"/>
        </w:rPr>
        <w:t>El Uso y Apropiación de TI es el resultado de un esfuerzo de transformación eficiente en las entidades, direccionado por l</w:t>
      </w:r>
      <w:r w:rsidR="00E665FA" w:rsidRPr="00BC589B">
        <w:rPr>
          <w:rFonts w:ascii="Verdana" w:hAnsi="Verdana" w:cs="Arial"/>
        </w:rPr>
        <w:t>ineamientos, estándares y guías,</w:t>
      </w:r>
      <w:r w:rsidRPr="00BC589B">
        <w:rPr>
          <w:rFonts w:ascii="Verdana" w:hAnsi="Verdana" w:cs="Arial"/>
        </w:rPr>
        <w:t xml:space="preserve"> los cuales se expresan en el presente dominio</w:t>
      </w:r>
      <w:r w:rsidRPr="00BC589B">
        <w:rPr>
          <w:rFonts w:ascii="Verdana" w:eastAsia="KozMinPro-ExtraLight-WinCharSet" w:hAnsi="Verdana" w:cs="Arial"/>
        </w:rPr>
        <w:t>.</w:t>
      </w:r>
    </w:p>
    <w:p w:rsidR="00AA2EF0" w:rsidRPr="00BC589B" w:rsidRDefault="00AA2EF0" w:rsidP="006B0D3A">
      <w:pPr>
        <w:autoSpaceDE w:val="0"/>
        <w:autoSpaceDN w:val="0"/>
        <w:adjustRightInd w:val="0"/>
        <w:spacing w:after="0" w:line="360" w:lineRule="auto"/>
        <w:jc w:val="both"/>
        <w:rPr>
          <w:rFonts w:ascii="Verdana" w:eastAsia="KozMinPro-ExtraLight-WinCharSet" w:hAnsi="Verdana" w:cs="Arial"/>
        </w:rPr>
      </w:pPr>
    </w:p>
    <w:p w:rsidR="00C229C7" w:rsidRPr="00BC589B" w:rsidRDefault="00AA2EF0" w:rsidP="006B0D3A">
      <w:pPr>
        <w:spacing w:after="0" w:line="360" w:lineRule="auto"/>
        <w:jc w:val="both"/>
        <w:rPr>
          <w:rFonts w:ascii="Verdana" w:hAnsi="Verdana" w:cs="Arial"/>
        </w:rPr>
      </w:pPr>
      <w:r w:rsidRPr="00BC589B">
        <w:rPr>
          <w:rFonts w:ascii="Verdana" w:hAnsi="Verdana" w:cs="Arial"/>
        </w:rPr>
        <w:t>El dominio de Uso y Apropiación, incorpora los siguientes ámbitos y lineamientos:</w:t>
      </w:r>
    </w:p>
    <w:p w:rsidR="00AA2EF0" w:rsidRPr="003433FD" w:rsidRDefault="00AA2EF0" w:rsidP="005019C4">
      <w:pPr>
        <w:keepNext/>
        <w:spacing w:after="0"/>
        <w:jc w:val="both"/>
        <w:rPr>
          <w:rFonts w:ascii="Verdana" w:hAnsi="Verdana" w:cs="Arial"/>
          <w:sz w:val="20"/>
          <w:szCs w:val="20"/>
        </w:rPr>
      </w:pPr>
      <w:r w:rsidRPr="00BC589B">
        <w:rPr>
          <w:rFonts w:ascii="Verdana" w:hAnsi="Verdana" w:cs="Arial"/>
        </w:rPr>
        <w:lastRenderedPageBreak/>
        <w:t xml:space="preserve"> </w:t>
      </w:r>
    </w:p>
    <w:p w:rsidR="005019C4" w:rsidRPr="005019C4" w:rsidRDefault="005019C4" w:rsidP="005019C4">
      <w:pPr>
        <w:keepNext/>
        <w:spacing w:after="0"/>
        <w:jc w:val="both"/>
        <w:rPr>
          <w:rFonts w:ascii="Verdana" w:hAnsi="Verdana" w:cs="Arial"/>
          <w:b/>
          <w:sz w:val="20"/>
          <w:szCs w:val="20"/>
        </w:rPr>
      </w:pPr>
      <w:bookmarkStart w:id="101" w:name="_Toc462170867"/>
      <w:bookmarkStart w:id="102" w:name="_Toc464058043"/>
      <w:bookmarkStart w:id="103" w:name="_Toc464059191"/>
      <w:bookmarkStart w:id="104" w:name="_Toc465264998"/>
      <w:r w:rsidRPr="005019C4">
        <w:rPr>
          <w:rFonts w:ascii="Verdana" w:hAnsi="Verdana" w:cs="Arial"/>
          <w:b/>
          <w:sz w:val="20"/>
          <w:szCs w:val="20"/>
        </w:rPr>
        <w:t xml:space="preserve">Tabla </w:t>
      </w:r>
      <w:r w:rsidR="00A15559" w:rsidRPr="005019C4">
        <w:rPr>
          <w:rFonts w:ascii="Verdana" w:hAnsi="Verdana" w:cs="Arial"/>
          <w:b/>
          <w:sz w:val="20"/>
          <w:szCs w:val="20"/>
        </w:rPr>
        <w:fldChar w:fldCharType="begin"/>
      </w:r>
      <w:r w:rsidRPr="005019C4">
        <w:rPr>
          <w:rFonts w:ascii="Verdana" w:hAnsi="Verdana" w:cs="Arial"/>
          <w:b/>
          <w:sz w:val="20"/>
          <w:szCs w:val="20"/>
        </w:rPr>
        <w:instrText xml:space="preserve"> SEQ Tabla \* ARABIC </w:instrText>
      </w:r>
      <w:r w:rsidR="00A15559" w:rsidRPr="005019C4">
        <w:rPr>
          <w:rFonts w:ascii="Verdana" w:hAnsi="Verdana" w:cs="Arial"/>
          <w:b/>
          <w:sz w:val="20"/>
          <w:szCs w:val="20"/>
        </w:rPr>
        <w:fldChar w:fldCharType="separate"/>
      </w:r>
      <w:r w:rsidR="00904040">
        <w:rPr>
          <w:rFonts w:ascii="Verdana" w:hAnsi="Verdana" w:cs="Arial"/>
          <w:b/>
          <w:noProof/>
          <w:sz w:val="20"/>
          <w:szCs w:val="20"/>
        </w:rPr>
        <w:t>7</w:t>
      </w:r>
      <w:r w:rsidR="00A15559" w:rsidRPr="005019C4">
        <w:rPr>
          <w:rFonts w:ascii="Verdana" w:hAnsi="Verdana" w:cs="Arial"/>
          <w:b/>
          <w:sz w:val="20"/>
          <w:szCs w:val="20"/>
        </w:rPr>
        <w:fldChar w:fldCharType="end"/>
      </w:r>
      <w:r w:rsidRPr="005019C4">
        <w:rPr>
          <w:rFonts w:ascii="Verdana" w:hAnsi="Verdana" w:cs="Arial"/>
          <w:b/>
          <w:sz w:val="20"/>
          <w:szCs w:val="20"/>
        </w:rPr>
        <w:t xml:space="preserve">: </w:t>
      </w:r>
      <w:r w:rsidRPr="005019C4">
        <w:rPr>
          <w:rFonts w:ascii="Verdana" w:hAnsi="Verdana" w:cs="Arial"/>
          <w:sz w:val="20"/>
          <w:szCs w:val="20"/>
        </w:rPr>
        <w:t>Ámbitos y lineamientos Dominio Uso y Apropiación</w:t>
      </w:r>
      <w:bookmarkEnd w:id="101"/>
      <w:bookmarkEnd w:id="102"/>
      <w:bookmarkEnd w:id="103"/>
      <w:bookmarkEnd w:id="104"/>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3872"/>
        <w:gridCol w:w="5057"/>
      </w:tblGrid>
      <w:tr w:rsidR="00AA2EF0" w:rsidRPr="00B06ED3" w:rsidTr="0080454A">
        <w:trPr>
          <w:jc w:val="center"/>
        </w:trPr>
        <w:tc>
          <w:tcPr>
            <w:tcW w:w="3872" w:type="dxa"/>
            <w:shd w:val="clear" w:color="auto" w:fill="002060"/>
          </w:tcPr>
          <w:p w:rsidR="00515EFE" w:rsidRPr="00B06ED3" w:rsidRDefault="00515EFE" w:rsidP="00B06ED3">
            <w:pPr>
              <w:spacing w:after="0" w:line="240" w:lineRule="auto"/>
              <w:jc w:val="center"/>
              <w:rPr>
                <w:rFonts w:ascii="Verdana" w:eastAsia="Times New Roman" w:hAnsi="Verdana" w:cs="Times New Roman"/>
                <w:b/>
                <w:bCs/>
                <w:color w:val="FFFFFF"/>
                <w:sz w:val="20"/>
                <w:szCs w:val="20"/>
                <w:lang w:eastAsia="es-CO"/>
              </w:rPr>
            </w:pPr>
          </w:p>
          <w:p w:rsidR="00AA2EF0" w:rsidRPr="00B06ED3" w:rsidRDefault="00AA2EF0"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Ámbito</w:t>
            </w:r>
          </w:p>
          <w:p w:rsidR="00515EFE" w:rsidRPr="00B06ED3" w:rsidRDefault="00515EFE" w:rsidP="00B06ED3">
            <w:pPr>
              <w:spacing w:after="0" w:line="240" w:lineRule="auto"/>
              <w:jc w:val="center"/>
              <w:rPr>
                <w:rFonts w:ascii="Verdana" w:eastAsia="Times New Roman" w:hAnsi="Verdana" w:cs="Times New Roman"/>
                <w:b/>
                <w:bCs/>
                <w:color w:val="FFFFFF"/>
                <w:sz w:val="20"/>
                <w:szCs w:val="20"/>
                <w:lang w:eastAsia="es-CO"/>
              </w:rPr>
            </w:pPr>
          </w:p>
        </w:tc>
        <w:tc>
          <w:tcPr>
            <w:tcW w:w="5057" w:type="dxa"/>
            <w:shd w:val="clear" w:color="auto" w:fill="002060"/>
          </w:tcPr>
          <w:p w:rsidR="00515EFE" w:rsidRPr="00B06ED3" w:rsidRDefault="00515EFE" w:rsidP="00B06ED3">
            <w:pPr>
              <w:spacing w:after="0" w:line="240" w:lineRule="auto"/>
              <w:jc w:val="center"/>
              <w:rPr>
                <w:rFonts w:ascii="Verdana" w:eastAsia="Times New Roman" w:hAnsi="Verdana" w:cs="Times New Roman"/>
                <w:b/>
                <w:bCs/>
                <w:color w:val="FFFFFF"/>
                <w:sz w:val="20"/>
                <w:szCs w:val="20"/>
                <w:lang w:eastAsia="es-CO"/>
              </w:rPr>
            </w:pPr>
          </w:p>
          <w:p w:rsidR="00AA2EF0" w:rsidRPr="00B06ED3" w:rsidRDefault="00AA2EF0" w:rsidP="00B06ED3">
            <w:pPr>
              <w:spacing w:after="0" w:line="240" w:lineRule="auto"/>
              <w:jc w:val="center"/>
              <w:rPr>
                <w:rFonts w:ascii="Verdana" w:eastAsia="Times New Roman" w:hAnsi="Verdana" w:cs="Times New Roman"/>
                <w:b/>
                <w:bCs/>
                <w:color w:val="FFFFFF"/>
                <w:sz w:val="20"/>
                <w:szCs w:val="20"/>
                <w:lang w:eastAsia="es-CO"/>
              </w:rPr>
            </w:pPr>
            <w:r w:rsidRPr="00B06ED3">
              <w:rPr>
                <w:rFonts w:ascii="Verdana" w:eastAsia="Times New Roman" w:hAnsi="Verdana" w:cs="Times New Roman"/>
                <w:b/>
                <w:bCs/>
                <w:color w:val="FFFFFF"/>
                <w:sz w:val="20"/>
                <w:szCs w:val="20"/>
                <w:lang w:eastAsia="es-CO"/>
              </w:rPr>
              <w:t>Lineamiento</w:t>
            </w:r>
          </w:p>
        </w:tc>
      </w:tr>
      <w:tr w:rsidR="00AA2EF0" w:rsidRPr="00B06ED3" w:rsidTr="0080454A">
        <w:trPr>
          <w:jc w:val="center"/>
        </w:trPr>
        <w:tc>
          <w:tcPr>
            <w:tcW w:w="3872" w:type="dxa"/>
            <w:vAlign w:val="center"/>
          </w:tcPr>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t xml:space="preserve">AM.UA.01 Estrategia para uso y apropiación de TI </w:t>
            </w:r>
          </w:p>
        </w:tc>
        <w:tc>
          <w:tcPr>
            <w:tcW w:w="5057" w:type="dxa"/>
          </w:tcPr>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 xml:space="preserve">LI.UA.01 Estrategia de uso y apropiación </w:t>
            </w:r>
          </w:p>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 xml:space="preserve">LI.UA.02 Matriz de interesados </w:t>
            </w:r>
          </w:p>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 xml:space="preserve">LI.UA.03 Involucramiento y compromiso </w:t>
            </w:r>
          </w:p>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LI.UA.04 Esquema de incentivos</w:t>
            </w:r>
          </w:p>
          <w:p w:rsidR="00AA2EF0" w:rsidRPr="00B06ED3" w:rsidRDefault="00AA2EF0" w:rsidP="00B06ED3">
            <w:pPr>
              <w:pStyle w:val="Prrafodelista"/>
              <w:numPr>
                <w:ilvl w:val="0"/>
                <w:numId w:val="1"/>
              </w:numPr>
              <w:spacing w:line="240" w:lineRule="auto"/>
              <w:rPr>
                <w:rFonts w:ascii="Verdana" w:hAnsi="Verdana" w:cs="Arial"/>
                <w:sz w:val="20"/>
                <w:szCs w:val="20"/>
              </w:rPr>
            </w:pPr>
            <w:r w:rsidRPr="00B06ED3">
              <w:rPr>
                <w:rFonts w:ascii="Verdana" w:hAnsi="Verdana" w:cs="Arial"/>
                <w:sz w:val="20"/>
                <w:szCs w:val="20"/>
              </w:rPr>
              <w:t xml:space="preserve">LI.UA.05 Plan de formación </w:t>
            </w:r>
          </w:p>
        </w:tc>
      </w:tr>
      <w:tr w:rsidR="00AA2EF0" w:rsidRPr="00B06ED3" w:rsidTr="0080454A">
        <w:trPr>
          <w:jc w:val="center"/>
        </w:trPr>
        <w:tc>
          <w:tcPr>
            <w:tcW w:w="3872" w:type="dxa"/>
            <w:vAlign w:val="center"/>
          </w:tcPr>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t>AM.UA.02 Gestión del Cambio de TI</w:t>
            </w:r>
          </w:p>
        </w:tc>
        <w:tc>
          <w:tcPr>
            <w:tcW w:w="5057" w:type="dxa"/>
          </w:tcPr>
          <w:p w:rsidR="00AA2EF0" w:rsidRPr="00B06ED3" w:rsidRDefault="00AA2EF0" w:rsidP="00B06ED3">
            <w:pPr>
              <w:pStyle w:val="Prrafodelista"/>
              <w:numPr>
                <w:ilvl w:val="0"/>
                <w:numId w:val="2"/>
              </w:numPr>
              <w:spacing w:line="240" w:lineRule="auto"/>
              <w:rPr>
                <w:rFonts w:ascii="Verdana" w:hAnsi="Verdana" w:cs="Arial"/>
                <w:sz w:val="20"/>
                <w:szCs w:val="20"/>
              </w:rPr>
            </w:pPr>
            <w:r w:rsidRPr="00B06ED3">
              <w:rPr>
                <w:rFonts w:ascii="Verdana" w:hAnsi="Verdana" w:cs="Arial"/>
                <w:sz w:val="20"/>
                <w:szCs w:val="20"/>
              </w:rPr>
              <w:t xml:space="preserve">LI.UA.06 Plan de gestión del cambio </w:t>
            </w:r>
          </w:p>
        </w:tc>
      </w:tr>
      <w:tr w:rsidR="00AA2EF0" w:rsidRPr="00B06ED3" w:rsidTr="0080454A">
        <w:trPr>
          <w:trHeight w:val="1265"/>
          <w:jc w:val="center"/>
        </w:trPr>
        <w:tc>
          <w:tcPr>
            <w:tcW w:w="3872" w:type="dxa"/>
          </w:tcPr>
          <w:p w:rsidR="00AA2EF0" w:rsidRPr="00B06ED3" w:rsidRDefault="00AA2EF0" w:rsidP="00B06ED3">
            <w:pPr>
              <w:spacing w:line="240" w:lineRule="auto"/>
              <w:rPr>
                <w:rFonts w:ascii="Verdana" w:hAnsi="Verdana" w:cs="Arial"/>
                <w:sz w:val="20"/>
                <w:szCs w:val="20"/>
              </w:rPr>
            </w:pPr>
          </w:p>
          <w:p w:rsidR="00AA2EF0" w:rsidRPr="00B06ED3" w:rsidRDefault="00AA2EF0" w:rsidP="00B06ED3">
            <w:pPr>
              <w:spacing w:line="240" w:lineRule="auto"/>
              <w:rPr>
                <w:rFonts w:ascii="Verdana" w:hAnsi="Verdana" w:cs="Arial"/>
                <w:sz w:val="20"/>
                <w:szCs w:val="20"/>
              </w:rPr>
            </w:pPr>
            <w:r w:rsidRPr="00B06ED3">
              <w:rPr>
                <w:rFonts w:ascii="Verdana" w:hAnsi="Verdana" w:cs="Arial"/>
                <w:sz w:val="20"/>
                <w:szCs w:val="20"/>
              </w:rPr>
              <w:t xml:space="preserve">AM.UA.03 Medición de Resultados en uso y apropiación  </w:t>
            </w:r>
          </w:p>
        </w:tc>
        <w:tc>
          <w:tcPr>
            <w:tcW w:w="5057" w:type="dxa"/>
          </w:tcPr>
          <w:p w:rsidR="00AA2EF0" w:rsidRPr="00B06ED3" w:rsidRDefault="00AA2EF0" w:rsidP="00B06ED3">
            <w:pPr>
              <w:pStyle w:val="Prrafodelista"/>
              <w:numPr>
                <w:ilvl w:val="0"/>
                <w:numId w:val="3"/>
              </w:numPr>
              <w:spacing w:line="240" w:lineRule="auto"/>
              <w:rPr>
                <w:rFonts w:ascii="Verdana" w:hAnsi="Verdana" w:cs="Arial"/>
                <w:sz w:val="20"/>
                <w:szCs w:val="20"/>
              </w:rPr>
            </w:pPr>
            <w:r w:rsidRPr="00B06ED3">
              <w:rPr>
                <w:rFonts w:ascii="Verdana" w:hAnsi="Verdana" w:cs="Arial"/>
                <w:sz w:val="20"/>
                <w:szCs w:val="20"/>
              </w:rPr>
              <w:t xml:space="preserve">LI.UA.07 Evaluación del nivel de adopción de TI </w:t>
            </w:r>
          </w:p>
          <w:p w:rsidR="00AA2EF0" w:rsidRPr="00B06ED3" w:rsidRDefault="00AA2EF0" w:rsidP="00B06ED3">
            <w:pPr>
              <w:pStyle w:val="Prrafodelista"/>
              <w:numPr>
                <w:ilvl w:val="0"/>
                <w:numId w:val="3"/>
              </w:numPr>
              <w:spacing w:line="240" w:lineRule="auto"/>
              <w:rPr>
                <w:rFonts w:ascii="Verdana" w:hAnsi="Verdana" w:cs="Arial"/>
                <w:sz w:val="20"/>
                <w:szCs w:val="20"/>
              </w:rPr>
            </w:pPr>
            <w:r w:rsidRPr="00B06ED3">
              <w:rPr>
                <w:rFonts w:ascii="Verdana" w:hAnsi="Verdana" w:cs="Arial"/>
                <w:sz w:val="20"/>
                <w:szCs w:val="20"/>
              </w:rPr>
              <w:t xml:space="preserve">LI.UA.08 Gestión de impactos </w:t>
            </w:r>
          </w:p>
          <w:p w:rsidR="00AA2EF0" w:rsidRPr="00B06ED3" w:rsidRDefault="00AA2EF0" w:rsidP="00B06ED3">
            <w:pPr>
              <w:pStyle w:val="Prrafodelista"/>
              <w:numPr>
                <w:ilvl w:val="0"/>
                <w:numId w:val="3"/>
              </w:numPr>
              <w:spacing w:line="240" w:lineRule="auto"/>
              <w:rPr>
                <w:rFonts w:ascii="Verdana" w:hAnsi="Verdana" w:cs="Arial"/>
                <w:sz w:val="20"/>
                <w:szCs w:val="20"/>
              </w:rPr>
            </w:pPr>
            <w:r w:rsidRPr="00B06ED3">
              <w:rPr>
                <w:rFonts w:ascii="Verdana" w:hAnsi="Verdana" w:cs="Arial"/>
                <w:sz w:val="20"/>
                <w:szCs w:val="20"/>
              </w:rPr>
              <w:t xml:space="preserve">LI.UA.09 Sostenibilidad del cambio  </w:t>
            </w:r>
          </w:p>
        </w:tc>
      </w:tr>
    </w:tbl>
    <w:p w:rsidR="00AA2EF0" w:rsidRPr="003433FD" w:rsidRDefault="003433FD" w:rsidP="003433FD">
      <w:pPr>
        <w:spacing w:after="0"/>
        <w:jc w:val="center"/>
        <w:rPr>
          <w:rFonts w:ascii="Verdana" w:hAnsi="Verdana" w:cs="Arial"/>
          <w:sz w:val="20"/>
          <w:szCs w:val="20"/>
        </w:rPr>
      </w:pPr>
      <w:r w:rsidRPr="003433FD">
        <w:rPr>
          <w:rFonts w:ascii="Verdana" w:hAnsi="Verdana" w:cs="Arial"/>
          <w:sz w:val="20"/>
          <w:szCs w:val="20"/>
        </w:rPr>
        <w:t>Fuente: Elaboración propia</w:t>
      </w:r>
    </w:p>
    <w:p w:rsidR="00AA2EF0" w:rsidRPr="00BC589B" w:rsidRDefault="00AA2EF0" w:rsidP="00AA2EF0">
      <w:pPr>
        <w:autoSpaceDE w:val="0"/>
        <w:autoSpaceDN w:val="0"/>
        <w:adjustRightInd w:val="0"/>
        <w:spacing w:after="0"/>
        <w:jc w:val="both"/>
        <w:rPr>
          <w:rFonts w:ascii="Verdana" w:eastAsia="KozMinPro-ExtraLight-WinCharSet" w:hAnsi="Verdana" w:cs="Arial"/>
          <w:szCs w:val="24"/>
        </w:rPr>
      </w:pPr>
    </w:p>
    <w:p w:rsidR="00AA2EF0" w:rsidRPr="00BC589B" w:rsidRDefault="007F6CAF" w:rsidP="00846050">
      <w:pPr>
        <w:pStyle w:val="Ttulo3"/>
        <w:rPr>
          <w:rFonts w:ascii="Verdana" w:hAnsi="Verdana" w:cs="Arial"/>
          <w:color w:val="002060"/>
        </w:rPr>
      </w:pPr>
      <w:bookmarkStart w:id="105" w:name="_Toc480472330"/>
      <w:r w:rsidRPr="00BC589B">
        <w:rPr>
          <w:rFonts w:ascii="Verdana" w:hAnsi="Verdana" w:cs="Arial"/>
          <w:color w:val="002060"/>
        </w:rPr>
        <w:t>3</w:t>
      </w:r>
      <w:r w:rsidR="00846050" w:rsidRPr="00BC589B">
        <w:rPr>
          <w:rFonts w:ascii="Verdana" w:hAnsi="Verdana" w:cs="Arial"/>
          <w:color w:val="002060"/>
        </w:rPr>
        <w:t xml:space="preserve">.1.4.1 </w:t>
      </w:r>
      <w:r w:rsidR="00AA2EF0" w:rsidRPr="00BC589B">
        <w:rPr>
          <w:rFonts w:ascii="Verdana" w:hAnsi="Verdana" w:cs="Arial"/>
          <w:color w:val="002060"/>
        </w:rPr>
        <w:t>Avance en la Implementación del Dominio</w:t>
      </w:r>
      <w:bookmarkEnd w:id="105"/>
    </w:p>
    <w:p w:rsidR="00AA2EF0" w:rsidRPr="00BC589B" w:rsidRDefault="00AA2EF0" w:rsidP="00AA2EF0">
      <w:pPr>
        <w:spacing w:after="0"/>
        <w:jc w:val="both"/>
        <w:rPr>
          <w:rFonts w:ascii="Verdana" w:hAnsi="Verdana" w:cs="Arial"/>
          <w:b/>
        </w:rPr>
      </w:pPr>
    </w:p>
    <w:p w:rsidR="00AA2EF0" w:rsidRPr="00BC589B" w:rsidRDefault="00AA2EF0" w:rsidP="006B0D3A">
      <w:pPr>
        <w:spacing w:after="0" w:line="360" w:lineRule="auto"/>
        <w:jc w:val="both"/>
        <w:rPr>
          <w:rFonts w:ascii="Verdana" w:hAnsi="Verdana" w:cs="Arial"/>
        </w:rPr>
      </w:pPr>
      <w:r w:rsidRPr="00BC589B">
        <w:rPr>
          <w:rFonts w:ascii="Verdana" w:hAnsi="Verdana" w:cs="Arial"/>
        </w:rPr>
        <w:t xml:space="preserve">Conforme a una revisión realizada frente a cada lineamiento y las características que los mismos deben cumplir, el siguiente es el estado de avance – cumplimiento de la entidad en cada uno de ellos: </w:t>
      </w:r>
    </w:p>
    <w:p w:rsidR="00AA2EF0" w:rsidRPr="00BC589B" w:rsidRDefault="00AA2EF0" w:rsidP="00AA2EF0">
      <w:pPr>
        <w:spacing w:after="0"/>
        <w:jc w:val="both"/>
        <w:rPr>
          <w:rFonts w:ascii="Verdana" w:hAnsi="Verdana" w:cs="Arial"/>
        </w:rPr>
      </w:pPr>
    </w:p>
    <w:p w:rsidR="00AA2EF0" w:rsidRPr="007F590E" w:rsidRDefault="007F590E" w:rsidP="007F590E">
      <w:pPr>
        <w:keepNext/>
        <w:spacing w:after="0"/>
        <w:jc w:val="both"/>
        <w:rPr>
          <w:rFonts w:ascii="Verdana" w:hAnsi="Verdana" w:cs="Arial"/>
          <w:b/>
          <w:sz w:val="20"/>
          <w:szCs w:val="20"/>
        </w:rPr>
      </w:pPr>
      <w:bookmarkStart w:id="106" w:name="_Toc462156580"/>
      <w:bookmarkStart w:id="107" w:name="_Toc464058125"/>
      <w:bookmarkStart w:id="108" w:name="_Toc465265108"/>
      <w:r w:rsidRPr="007F590E">
        <w:rPr>
          <w:rFonts w:ascii="Verdana" w:hAnsi="Verdana" w:cs="Arial"/>
          <w:b/>
          <w:sz w:val="20"/>
          <w:szCs w:val="20"/>
        </w:rPr>
        <w:t xml:space="preserve">Ilustración </w:t>
      </w:r>
      <w:r w:rsidR="00B02D95">
        <w:rPr>
          <w:rFonts w:ascii="Verdana" w:hAnsi="Verdana" w:cs="Arial"/>
          <w:b/>
          <w:sz w:val="20"/>
          <w:szCs w:val="20"/>
        </w:rPr>
        <w:t>17</w:t>
      </w:r>
      <w:r w:rsidR="00A15559" w:rsidRPr="007F590E">
        <w:rPr>
          <w:rFonts w:ascii="Verdana" w:hAnsi="Verdana" w:cs="Arial"/>
          <w:b/>
          <w:sz w:val="20"/>
          <w:szCs w:val="20"/>
        </w:rPr>
        <w:fldChar w:fldCharType="begin"/>
      </w:r>
      <w:r w:rsidRPr="007F590E">
        <w:rPr>
          <w:rFonts w:ascii="Verdana" w:hAnsi="Verdana" w:cs="Arial"/>
          <w:b/>
          <w:sz w:val="20"/>
          <w:szCs w:val="20"/>
        </w:rPr>
        <w:instrText xml:space="preserve"> SEQ Ilustración \* ARABIC </w:instrText>
      </w:r>
      <w:r w:rsidR="00A15559" w:rsidRPr="007F590E">
        <w:rPr>
          <w:rFonts w:ascii="Verdana" w:hAnsi="Verdana" w:cs="Arial"/>
          <w:b/>
          <w:sz w:val="20"/>
          <w:szCs w:val="20"/>
        </w:rPr>
        <w:fldChar w:fldCharType="end"/>
      </w:r>
      <w:r w:rsidRPr="007F590E">
        <w:rPr>
          <w:rFonts w:ascii="Verdana" w:hAnsi="Verdana" w:cs="Arial"/>
          <w:b/>
          <w:sz w:val="20"/>
          <w:szCs w:val="20"/>
        </w:rPr>
        <w:t xml:space="preserve">: </w:t>
      </w:r>
      <w:r w:rsidRPr="007F590E">
        <w:rPr>
          <w:rFonts w:ascii="Verdana" w:hAnsi="Verdana" w:cs="Arial"/>
          <w:sz w:val="20"/>
          <w:szCs w:val="20"/>
        </w:rPr>
        <w:t>Cumplimiento por lineamiento - Dominio Uso y Apropiación</w:t>
      </w:r>
      <w:bookmarkEnd w:id="106"/>
      <w:bookmarkEnd w:id="107"/>
      <w:bookmarkEnd w:id="108"/>
    </w:p>
    <w:p w:rsidR="00F66306" w:rsidRPr="00BC589B" w:rsidRDefault="00F66306" w:rsidP="00AA2EF0">
      <w:pPr>
        <w:spacing w:after="0"/>
        <w:jc w:val="both"/>
        <w:rPr>
          <w:rFonts w:ascii="Verdana" w:hAnsi="Verdana" w:cs="Arial"/>
        </w:rPr>
      </w:pPr>
    </w:p>
    <w:p w:rsidR="00AA2EF0" w:rsidRPr="00BC589B" w:rsidRDefault="00C00510" w:rsidP="00AA2EF0">
      <w:pPr>
        <w:spacing w:after="0"/>
        <w:jc w:val="center"/>
        <w:rPr>
          <w:rFonts w:ascii="Verdana" w:hAnsi="Verdana" w:cs="Arial"/>
        </w:rPr>
      </w:pPr>
      <w:r>
        <w:rPr>
          <w:rFonts w:ascii="Verdana" w:hAnsi="Verdana" w:cs="Arial"/>
          <w:noProof/>
          <w:lang w:eastAsia="es-CO"/>
        </w:rPr>
        <w:drawing>
          <wp:inline distT="0" distB="0" distL="0" distR="0">
            <wp:extent cx="5313680" cy="2837815"/>
            <wp:effectExtent l="19050" t="0" r="1270" b="0"/>
            <wp:docPr id="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313680" cy="2837815"/>
                    </a:xfrm>
                    <a:prstGeom prst="rect">
                      <a:avLst/>
                    </a:prstGeom>
                    <a:noFill/>
                    <a:ln w="9525">
                      <a:noFill/>
                      <a:miter lim="800000"/>
                      <a:headEnd/>
                      <a:tailEnd/>
                    </a:ln>
                  </pic:spPr>
                </pic:pic>
              </a:graphicData>
            </a:graphic>
          </wp:inline>
        </w:drawing>
      </w:r>
    </w:p>
    <w:p w:rsidR="00AA2EF0" w:rsidRPr="00F66306" w:rsidRDefault="00F66306" w:rsidP="00F66306">
      <w:pPr>
        <w:spacing w:after="0"/>
        <w:jc w:val="center"/>
        <w:rPr>
          <w:rFonts w:ascii="Verdana" w:hAnsi="Verdana" w:cs="Arial"/>
          <w:sz w:val="20"/>
          <w:szCs w:val="20"/>
        </w:rPr>
      </w:pPr>
      <w:r w:rsidRPr="00F66306">
        <w:rPr>
          <w:rFonts w:ascii="Verdana" w:hAnsi="Verdana" w:cs="Arial"/>
          <w:sz w:val="20"/>
          <w:szCs w:val="20"/>
        </w:rPr>
        <w:lastRenderedPageBreak/>
        <w:t>Fuente: Elaboración propia</w:t>
      </w:r>
    </w:p>
    <w:p w:rsidR="00AA2EF0" w:rsidRPr="00BC589B" w:rsidRDefault="00AA2EF0" w:rsidP="00AA2EF0">
      <w:pPr>
        <w:autoSpaceDE w:val="0"/>
        <w:autoSpaceDN w:val="0"/>
        <w:adjustRightInd w:val="0"/>
        <w:spacing w:after="0"/>
        <w:jc w:val="both"/>
        <w:rPr>
          <w:rFonts w:ascii="Verdana" w:hAnsi="Verdana" w:cs="Arial"/>
          <w:b/>
          <w:sz w:val="20"/>
        </w:rPr>
      </w:pPr>
    </w:p>
    <w:p w:rsidR="00AA2EF0" w:rsidRPr="00BC589B" w:rsidRDefault="00AA2EF0" w:rsidP="006B0D3A">
      <w:pPr>
        <w:spacing w:after="0" w:line="360" w:lineRule="auto"/>
        <w:jc w:val="both"/>
        <w:rPr>
          <w:rFonts w:ascii="Verdana" w:hAnsi="Verdana" w:cs="Arial"/>
        </w:rPr>
      </w:pPr>
      <w:r w:rsidRPr="00BC589B">
        <w:rPr>
          <w:rFonts w:ascii="Verdana" w:hAnsi="Verdana" w:cs="Arial"/>
        </w:rPr>
        <w:t xml:space="preserve">La valoración conjunta de cada lineamiento perteneciente al dominio de </w:t>
      </w:r>
      <w:r w:rsidR="00846050" w:rsidRPr="00BC589B">
        <w:rPr>
          <w:rFonts w:ascii="Verdana" w:hAnsi="Verdana" w:cs="Arial"/>
        </w:rPr>
        <w:t>Uso y Apropiación</w:t>
      </w:r>
      <w:r w:rsidRPr="00BC589B">
        <w:rPr>
          <w:rFonts w:ascii="Verdana" w:hAnsi="Verdana" w:cs="Arial"/>
        </w:rPr>
        <w:t xml:space="preserve">, permite evidenciar un avance global del dominio de un </w:t>
      </w:r>
      <w:r w:rsidR="00C00510">
        <w:rPr>
          <w:rFonts w:ascii="Verdana" w:hAnsi="Verdana" w:cs="Arial"/>
          <w:b/>
        </w:rPr>
        <w:t>14</w:t>
      </w:r>
      <w:r w:rsidRPr="00BC589B">
        <w:rPr>
          <w:rFonts w:ascii="Verdana" w:hAnsi="Verdana" w:cs="Arial"/>
          <w:b/>
        </w:rPr>
        <w:t>%</w:t>
      </w:r>
      <w:r w:rsidRPr="00BC589B">
        <w:rPr>
          <w:rFonts w:ascii="Verdana" w:hAnsi="Verdana" w:cs="Arial"/>
        </w:rPr>
        <w:t xml:space="preserve">. </w:t>
      </w:r>
      <w:r w:rsidR="00846050" w:rsidRPr="00BC589B">
        <w:rPr>
          <w:rFonts w:ascii="Verdana" w:hAnsi="Verdana" w:cs="Arial"/>
        </w:rPr>
        <w:t>A continuación se muestra el estado actual por ámbito:</w:t>
      </w:r>
    </w:p>
    <w:p w:rsidR="00F66306" w:rsidRDefault="00F66306" w:rsidP="00AA2EF0">
      <w:pPr>
        <w:spacing w:after="0"/>
        <w:jc w:val="center"/>
        <w:rPr>
          <w:rFonts w:ascii="Verdana" w:hAnsi="Verdana" w:cs="Arial"/>
          <w:b/>
        </w:rPr>
      </w:pPr>
    </w:p>
    <w:p w:rsidR="00F66306" w:rsidRPr="007F590E" w:rsidRDefault="007F590E" w:rsidP="007F590E">
      <w:pPr>
        <w:keepNext/>
        <w:rPr>
          <w:rFonts w:ascii="Verdana" w:hAnsi="Verdana" w:cs="Arial"/>
          <w:b/>
          <w:sz w:val="20"/>
          <w:szCs w:val="20"/>
        </w:rPr>
      </w:pPr>
      <w:bookmarkStart w:id="109" w:name="_Toc462156581"/>
      <w:bookmarkStart w:id="110" w:name="_Toc464058126"/>
      <w:bookmarkStart w:id="111" w:name="_Toc465265109"/>
      <w:r w:rsidRPr="007F590E">
        <w:rPr>
          <w:rFonts w:ascii="Verdana" w:hAnsi="Verdana" w:cs="Arial"/>
          <w:b/>
          <w:sz w:val="20"/>
          <w:szCs w:val="20"/>
        </w:rPr>
        <w:t xml:space="preserve">Ilustración </w:t>
      </w:r>
      <w:r w:rsidR="00B02D95">
        <w:rPr>
          <w:rFonts w:ascii="Verdana" w:hAnsi="Verdana" w:cs="Arial"/>
          <w:b/>
          <w:sz w:val="20"/>
          <w:szCs w:val="20"/>
        </w:rPr>
        <w:t>18</w:t>
      </w:r>
      <w:r w:rsidR="00A15559" w:rsidRPr="007F590E">
        <w:rPr>
          <w:rFonts w:ascii="Verdana" w:hAnsi="Verdana" w:cs="Arial"/>
          <w:b/>
          <w:sz w:val="20"/>
          <w:szCs w:val="20"/>
        </w:rPr>
        <w:fldChar w:fldCharType="begin"/>
      </w:r>
      <w:r w:rsidRPr="007F590E">
        <w:rPr>
          <w:rFonts w:ascii="Verdana" w:hAnsi="Verdana" w:cs="Arial"/>
          <w:b/>
          <w:sz w:val="20"/>
          <w:szCs w:val="20"/>
        </w:rPr>
        <w:instrText xml:space="preserve"> SEQ Ilustración \* ARABIC </w:instrText>
      </w:r>
      <w:r w:rsidR="00A15559" w:rsidRPr="007F590E">
        <w:rPr>
          <w:rFonts w:ascii="Verdana" w:hAnsi="Verdana" w:cs="Arial"/>
          <w:b/>
          <w:sz w:val="20"/>
          <w:szCs w:val="20"/>
        </w:rPr>
        <w:fldChar w:fldCharType="end"/>
      </w:r>
      <w:r w:rsidRPr="007F590E">
        <w:rPr>
          <w:rFonts w:ascii="Verdana" w:hAnsi="Verdana" w:cs="Arial"/>
          <w:b/>
          <w:sz w:val="20"/>
          <w:szCs w:val="20"/>
        </w:rPr>
        <w:t xml:space="preserve">: </w:t>
      </w:r>
      <w:r w:rsidRPr="007F590E">
        <w:rPr>
          <w:rFonts w:ascii="Verdana" w:hAnsi="Verdana" w:cs="Arial"/>
          <w:sz w:val="20"/>
          <w:szCs w:val="20"/>
        </w:rPr>
        <w:t>Cumplimiento por ámbito - Dominio Uso y Apropiación</w:t>
      </w:r>
      <w:bookmarkEnd w:id="109"/>
      <w:bookmarkEnd w:id="110"/>
      <w:bookmarkEnd w:id="111"/>
    </w:p>
    <w:p w:rsidR="00E665FA" w:rsidRPr="00BC589B" w:rsidRDefault="00C00510" w:rsidP="00AA2EF0">
      <w:pPr>
        <w:spacing w:after="0"/>
        <w:jc w:val="center"/>
        <w:rPr>
          <w:rFonts w:ascii="Verdana" w:hAnsi="Verdana" w:cs="Arial"/>
          <w:b/>
        </w:rPr>
      </w:pPr>
      <w:r w:rsidRPr="00C00510">
        <w:rPr>
          <w:rFonts w:ascii="Verdana" w:hAnsi="Verdana" w:cs="Arial"/>
          <w:b/>
          <w:noProof/>
          <w:lang w:eastAsia="es-CO"/>
        </w:rPr>
        <w:drawing>
          <wp:inline distT="0" distB="0" distL="0" distR="0">
            <wp:extent cx="5393531" cy="2907506"/>
            <wp:effectExtent l="19050" t="0" r="16669" b="7144"/>
            <wp:docPr id="8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665FA" w:rsidRDefault="00F66306" w:rsidP="00AA2EF0">
      <w:pPr>
        <w:spacing w:after="0"/>
        <w:jc w:val="center"/>
        <w:rPr>
          <w:rFonts w:ascii="Verdana" w:hAnsi="Verdana" w:cs="Arial"/>
          <w:sz w:val="20"/>
          <w:szCs w:val="20"/>
        </w:rPr>
      </w:pPr>
      <w:r w:rsidRPr="00F66306">
        <w:rPr>
          <w:rFonts w:ascii="Verdana" w:hAnsi="Verdana" w:cs="Arial"/>
          <w:sz w:val="20"/>
          <w:szCs w:val="20"/>
        </w:rPr>
        <w:t>Fuente: Elaboración propia</w:t>
      </w:r>
    </w:p>
    <w:p w:rsidR="00F66306" w:rsidRPr="00F66306" w:rsidRDefault="00F66306" w:rsidP="00AA2EF0">
      <w:pPr>
        <w:spacing w:after="0"/>
        <w:jc w:val="center"/>
        <w:rPr>
          <w:rFonts w:ascii="Verdana" w:hAnsi="Verdana" w:cs="Arial"/>
          <w:sz w:val="20"/>
          <w:szCs w:val="20"/>
        </w:rPr>
      </w:pPr>
    </w:p>
    <w:p w:rsidR="00846050" w:rsidRPr="00BC589B" w:rsidRDefault="00846050" w:rsidP="006B0D3A">
      <w:pPr>
        <w:spacing w:after="0" w:line="360" w:lineRule="auto"/>
        <w:jc w:val="both"/>
        <w:rPr>
          <w:rFonts w:ascii="Verdana" w:hAnsi="Verdana" w:cs="Arial"/>
        </w:rPr>
      </w:pPr>
      <w:r w:rsidRPr="00BC589B">
        <w:rPr>
          <w:rFonts w:ascii="Verdana" w:hAnsi="Verdana" w:cs="Arial"/>
        </w:rPr>
        <w:t>La matriz detallada para el cumplimiento de este domi</w:t>
      </w:r>
      <w:r w:rsidR="00292736" w:rsidRPr="00BC589B">
        <w:rPr>
          <w:rFonts w:ascii="Verdana" w:hAnsi="Verdana" w:cs="Arial"/>
        </w:rPr>
        <w:t>nio, desagregada por actividades</w:t>
      </w:r>
      <w:r w:rsidRPr="00BC589B">
        <w:rPr>
          <w:rFonts w:ascii="Verdana" w:hAnsi="Verdana" w:cs="Arial"/>
        </w:rPr>
        <w:t>, se presenta a continuación.</w:t>
      </w:r>
    </w:p>
    <w:p w:rsidR="00E665FA" w:rsidRPr="00BC589B" w:rsidRDefault="00E665FA" w:rsidP="00AA2EF0">
      <w:pPr>
        <w:spacing w:after="0"/>
        <w:jc w:val="center"/>
        <w:rPr>
          <w:rFonts w:ascii="Verdana" w:hAnsi="Verdana" w:cs="Arial"/>
          <w:b/>
        </w:rPr>
      </w:pPr>
    </w:p>
    <w:p w:rsidR="00E665FA" w:rsidRPr="005019C4" w:rsidRDefault="005019C4" w:rsidP="005019C4">
      <w:pPr>
        <w:keepNext/>
        <w:spacing w:after="0"/>
        <w:jc w:val="both"/>
        <w:rPr>
          <w:rFonts w:ascii="Verdana" w:hAnsi="Verdana" w:cs="Arial"/>
          <w:sz w:val="20"/>
          <w:szCs w:val="20"/>
        </w:rPr>
      </w:pPr>
      <w:bookmarkStart w:id="112" w:name="_Toc462170868"/>
      <w:bookmarkStart w:id="113" w:name="_Toc464058044"/>
      <w:bookmarkStart w:id="114" w:name="_Toc464059192"/>
      <w:bookmarkStart w:id="115" w:name="_Toc465264999"/>
      <w:r w:rsidRPr="005019C4">
        <w:rPr>
          <w:rFonts w:ascii="Verdana" w:hAnsi="Verdana" w:cs="Arial"/>
          <w:b/>
          <w:sz w:val="20"/>
          <w:szCs w:val="20"/>
        </w:rPr>
        <w:t xml:space="preserve">Tabla </w:t>
      </w:r>
      <w:r w:rsidR="00A15559" w:rsidRPr="005019C4">
        <w:rPr>
          <w:rFonts w:ascii="Verdana" w:hAnsi="Verdana" w:cs="Arial"/>
          <w:b/>
          <w:sz w:val="20"/>
          <w:szCs w:val="20"/>
        </w:rPr>
        <w:fldChar w:fldCharType="begin"/>
      </w:r>
      <w:r w:rsidRPr="005019C4">
        <w:rPr>
          <w:rFonts w:ascii="Verdana" w:hAnsi="Verdana" w:cs="Arial"/>
          <w:b/>
          <w:sz w:val="20"/>
          <w:szCs w:val="20"/>
        </w:rPr>
        <w:instrText xml:space="preserve"> SEQ Tabla \* ARABIC </w:instrText>
      </w:r>
      <w:r w:rsidR="00A15559" w:rsidRPr="005019C4">
        <w:rPr>
          <w:rFonts w:ascii="Verdana" w:hAnsi="Verdana" w:cs="Arial"/>
          <w:b/>
          <w:sz w:val="20"/>
          <w:szCs w:val="20"/>
        </w:rPr>
        <w:fldChar w:fldCharType="separate"/>
      </w:r>
      <w:r w:rsidR="00904040">
        <w:rPr>
          <w:rFonts w:ascii="Verdana" w:hAnsi="Verdana" w:cs="Arial"/>
          <w:b/>
          <w:noProof/>
          <w:sz w:val="20"/>
          <w:szCs w:val="20"/>
        </w:rPr>
        <w:t>8</w:t>
      </w:r>
      <w:r w:rsidR="00A15559" w:rsidRPr="005019C4">
        <w:rPr>
          <w:rFonts w:ascii="Verdana" w:hAnsi="Verdana" w:cs="Arial"/>
          <w:b/>
          <w:sz w:val="20"/>
          <w:szCs w:val="20"/>
        </w:rPr>
        <w:fldChar w:fldCharType="end"/>
      </w:r>
      <w:r w:rsidRPr="005019C4">
        <w:rPr>
          <w:rFonts w:ascii="Verdana" w:hAnsi="Verdana" w:cs="Arial"/>
          <w:b/>
          <w:sz w:val="20"/>
          <w:szCs w:val="20"/>
        </w:rPr>
        <w:t xml:space="preserve">: </w:t>
      </w:r>
      <w:r w:rsidRPr="005019C4">
        <w:rPr>
          <w:rFonts w:ascii="Verdana" w:hAnsi="Verdana" w:cs="Arial"/>
          <w:sz w:val="20"/>
          <w:szCs w:val="20"/>
        </w:rPr>
        <w:t>Cumplimiento de actividades Dominio Uso y Apropiación</w:t>
      </w:r>
      <w:bookmarkEnd w:id="112"/>
      <w:bookmarkEnd w:id="113"/>
      <w:bookmarkEnd w:id="114"/>
      <w:bookmarkEnd w:id="115"/>
    </w:p>
    <w:tbl>
      <w:tblPr>
        <w:tblW w:w="4778"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645"/>
        <w:gridCol w:w="2004"/>
        <w:gridCol w:w="1541"/>
        <w:gridCol w:w="1950"/>
        <w:gridCol w:w="1439"/>
      </w:tblGrid>
      <w:tr w:rsidR="00EC4CCE" w:rsidRPr="00B532AA" w:rsidTr="00556842">
        <w:trPr>
          <w:trHeight w:val="300"/>
          <w:tblHeader/>
        </w:trPr>
        <w:tc>
          <w:tcPr>
            <w:tcW w:w="5000" w:type="pct"/>
            <w:gridSpan w:val="5"/>
            <w:shd w:val="clear" w:color="auto" w:fill="002060"/>
            <w:noWrap/>
            <w:vAlign w:val="bottom"/>
            <w:hideMark/>
          </w:tcPr>
          <w:p w:rsidR="00EC4CCE" w:rsidRPr="00B532AA" w:rsidRDefault="00EC4CCE" w:rsidP="00B532AA">
            <w:pPr>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DOMINIO USO Y APROPIACIÓN</w:t>
            </w:r>
            <w:r w:rsidR="00A15559">
              <w:rPr>
                <w:rFonts w:ascii="Verdana" w:eastAsia="Times New Roman" w:hAnsi="Verdana" w:cs="Times New Roman"/>
                <w:b/>
                <w:bCs/>
                <w:noProof/>
                <w:color w:val="FFFFFF"/>
                <w:sz w:val="20"/>
                <w:szCs w:val="20"/>
                <w:lang w:eastAsia="es-CO"/>
              </w:rPr>
              <w:pict>
                <v:rect id="_x0000_s1031" style="position:absolute;left:0;text-align:left;margin-left:1015.5pt;margin-top:-261.75pt;width:32.25pt;height:264pt;rotation:90;z-index:251738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" fillcolor="white [3201]" strokecolor="#9bbb59 [3206]" strokeweight="2pt">
                  <v:path arrowok="t"/>
                  <v:textbox>
                    <w:txbxContent>
                      <w:p w:rsidR="00760A87" w:rsidRDefault="00760A87" w:rsidP="000A21EF">
                        <w:pPr>
                          <w:pStyle w:val="NormalWeb"/>
                          <w:spacing w:before="0" w:beforeAutospacing="0" w:after="0" w:afterAutospacing="0"/>
                          <w:jc w:val="center"/>
                        </w:pPr>
                        <w:r>
                          <w:rPr>
                            <w:rFonts w:ascii="Trebuchet MS" w:hAnsi="Trebuchet MS" w:cstheme="minorBidi"/>
                            <w:b/>
                            <w:bCs/>
                            <w:color w:val="000000" w:themeColor="dark1"/>
                            <w:lang w:val="es-ES"/>
                          </w:rPr>
                          <w:t>REGRESAR</w:t>
                        </w:r>
                      </w:p>
                    </w:txbxContent>
                  </v:textbox>
                </v:rect>
              </w:pict>
            </w:r>
          </w:p>
        </w:tc>
      </w:tr>
      <w:tr w:rsidR="00EC4CCE" w:rsidRPr="00B532AA" w:rsidTr="00556842">
        <w:trPr>
          <w:trHeight w:val="300"/>
          <w:tblHeader/>
        </w:trPr>
        <w:tc>
          <w:tcPr>
            <w:tcW w:w="1408" w:type="pct"/>
            <w:shd w:val="clear" w:color="auto" w:fill="002060"/>
            <w:noWrap/>
            <w:vAlign w:val="bottom"/>
            <w:hideMark/>
          </w:tcPr>
          <w:p w:rsidR="00EC4CCE" w:rsidRPr="00B532AA" w:rsidRDefault="00EC4CCE" w:rsidP="00B532AA">
            <w:pPr>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Ámbito</w:t>
            </w:r>
          </w:p>
        </w:tc>
        <w:tc>
          <w:tcPr>
            <w:tcW w:w="980" w:type="pct"/>
            <w:shd w:val="clear" w:color="auto" w:fill="002060"/>
            <w:noWrap/>
            <w:vAlign w:val="bottom"/>
            <w:hideMark/>
          </w:tcPr>
          <w:p w:rsidR="00EC4CCE" w:rsidRPr="00B532AA" w:rsidRDefault="00EC4CCE" w:rsidP="00B532AA">
            <w:pPr>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Lineamiento</w:t>
            </w:r>
          </w:p>
        </w:tc>
        <w:tc>
          <w:tcPr>
            <w:tcW w:w="812" w:type="pct"/>
            <w:shd w:val="clear" w:color="auto" w:fill="002060"/>
            <w:noWrap/>
            <w:vAlign w:val="bottom"/>
            <w:hideMark/>
          </w:tcPr>
          <w:p w:rsidR="00EC4CCE" w:rsidRPr="00B532AA" w:rsidRDefault="00EC4CCE" w:rsidP="00B532AA">
            <w:pPr>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Entregable</w:t>
            </w:r>
          </w:p>
        </w:tc>
        <w:tc>
          <w:tcPr>
            <w:tcW w:w="1026" w:type="pct"/>
            <w:shd w:val="clear" w:color="auto" w:fill="002060"/>
            <w:noWrap/>
            <w:vAlign w:val="bottom"/>
            <w:hideMark/>
          </w:tcPr>
          <w:p w:rsidR="00EC4CCE" w:rsidRPr="00B532AA" w:rsidRDefault="00EC4CCE" w:rsidP="00B532AA">
            <w:pPr>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Descripción</w:t>
            </w:r>
          </w:p>
        </w:tc>
        <w:tc>
          <w:tcPr>
            <w:tcW w:w="774" w:type="pct"/>
            <w:shd w:val="clear" w:color="auto" w:fill="002060"/>
            <w:noWrap/>
            <w:vAlign w:val="bottom"/>
            <w:hideMark/>
          </w:tcPr>
          <w:p w:rsidR="00EC4CCE" w:rsidRPr="00B532AA" w:rsidRDefault="00EC4CCE" w:rsidP="00B532AA">
            <w:pPr>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Cumple</w:t>
            </w:r>
          </w:p>
        </w:tc>
      </w:tr>
      <w:tr w:rsidR="00EC4CCE" w:rsidRPr="00B532AA" w:rsidTr="000E3108">
        <w:trPr>
          <w:trHeight w:val="1200"/>
        </w:trPr>
        <w:tc>
          <w:tcPr>
            <w:tcW w:w="1408" w:type="pct"/>
            <w:vMerge w:val="restar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AM.UA.001 Estrategia para el Uso y</w:t>
            </w:r>
            <w:r w:rsidRPr="00B532AA">
              <w:rPr>
                <w:rFonts w:ascii="Verdana" w:eastAsia="Times New Roman" w:hAnsi="Verdana" w:cs="Arial"/>
                <w:b/>
                <w:bCs/>
                <w:color w:val="000000"/>
                <w:sz w:val="20"/>
                <w:szCs w:val="20"/>
                <w:lang w:eastAsia="es-CO"/>
              </w:rPr>
              <w:br/>
              <w:t>Apropiación de TI</w:t>
            </w:r>
          </w:p>
        </w:tc>
        <w:tc>
          <w:tcPr>
            <w:tcW w:w="980" w:type="pct"/>
            <w:vMerge w:val="restar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LI.UA.01: Estrategia de Uso y Apropiación</w:t>
            </w: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Estrategia de Uso y Apropiación</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Involucramiento a Interesados: Diseñar Estrategias de Uso y Apropiación que permita la movilización de los grupos de interés en favor de las iniciativas de TI, alcanzando </w:t>
            </w:r>
            <w:r w:rsidRPr="00B532AA">
              <w:rPr>
                <w:rFonts w:ascii="Verdana" w:eastAsia="Times New Roman" w:hAnsi="Verdana" w:cs="Arial"/>
                <w:color w:val="000000"/>
                <w:sz w:val="20"/>
                <w:szCs w:val="20"/>
                <w:lang w:eastAsia="es-CO"/>
              </w:rPr>
              <w:lastRenderedPageBreak/>
              <w:t xml:space="preserve">las transformaciones requeridas por cada institución. </w:t>
            </w:r>
          </w:p>
        </w:tc>
        <w:tc>
          <w:tcPr>
            <w:tcW w:w="774" w:type="pct"/>
            <w:shd w:val="clear" w:color="auto" w:fill="auto"/>
            <w:vAlign w:val="center"/>
            <w:hideMark/>
          </w:tcPr>
          <w:p w:rsidR="00EC4CCE" w:rsidRPr="00B532AA" w:rsidRDefault="000E1FD1" w:rsidP="00B532AA">
            <w:pPr>
              <w:spacing w:after="0" w:line="240" w:lineRule="auto"/>
              <w:jc w:val="center"/>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lastRenderedPageBreak/>
              <w:t>Parcialmente</w:t>
            </w:r>
          </w:p>
        </w:tc>
      </w:tr>
      <w:tr w:rsidR="00EC4CCE" w:rsidRPr="00B532AA" w:rsidTr="000E3108">
        <w:trPr>
          <w:trHeight w:val="9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Estrategia de Uso y Apropiación</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Formación: Desarrollar competencias de TI en los funcionarios públicos que contribuyan a aumentar las capacidades de TI de las instituciones y la transformación requerida por cada institución. </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EC4CCE" w:rsidRPr="00B532AA" w:rsidTr="000E3108">
        <w:trPr>
          <w:trHeight w:val="9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Estrategia de Uso y Apropiación</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Gestión del Cambio: Diseñar estrategias que propicien una adecuada preparación del cambio y gestión de impactos derivados de la implantación de proyectos de TI. </w:t>
            </w:r>
          </w:p>
        </w:tc>
        <w:tc>
          <w:tcPr>
            <w:tcW w:w="774" w:type="pct"/>
            <w:shd w:val="clear" w:color="auto" w:fill="auto"/>
            <w:vAlign w:val="center"/>
            <w:hideMark/>
          </w:tcPr>
          <w:p w:rsidR="00EC4CCE" w:rsidRPr="00B532AA" w:rsidRDefault="000E1FD1" w:rsidP="00B532AA">
            <w:pPr>
              <w:spacing w:after="0" w:line="240" w:lineRule="auto"/>
              <w:jc w:val="center"/>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Parcialmente</w:t>
            </w:r>
          </w:p>
        </w:tc>
      </w:tr>
      <w:tr w:rsidR="00EC4CCE" w:rsidRPr="00B532AA" w:rsidTr="000E3108">
        <w:trPr>
          <w:trHeight w:val="6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Estrategia de Uso y Apropiación</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Monitoreo: Implementar indicadores de Uso y apropiación que permitan evaluar el nivel de adopción de TI y tomar acciones de mejora. </w:t>
            </w:r>
          </w:p>
        </w:tc>
        <w:tc>
          <w:tcPr>
            <w:tcW w:w="774" w:type="pct"/>
            <w:shd w:val="clear" w:color="auto" w:fill="auto"/>
            <w:vAlign w:val="center"/>
            <w:hideMark/>
          </w:tcPr>
          <w:p w:rsidR="00EC4CCE" w:rsidRPr="00B532AA" w:rsidRDefault="000E1FD1" w:rsidP="00B532AA">
            <w:pPr>
              <w:spacing w:after="0" w:line="240" w:lineRule="auto"/>
              <w:jc w:val="center"/>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Parcialmente</w:t>
            </w:r>
          </w:p>
        </w:tc>
      </w:tr>
      <w:tr w:rsidR="00EC4CCE" w:rsidRPr="00B532AA" w:rsidTr="000E3108">
        <w:trPr>
          <w:trHeight w:val="33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val="restar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LI.UA.02: Matriz de interesados</w:t>
            </w: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Matriz de Interesados</w:t>
            </w:r>
          </w:p>
        </w:tc>
        <w:tc>
          <w:tcPr>
            <w:tcW w:w="1026" w:type="pct"/>
            <w:shd w:val="clear" w:color="auto" w:fill="auto"/>
            <w:hideMark/>
          </w:tcPr>
          <w:p w:rsidR="00EC4CCE" w:rsidRPr="00B532AA" w:rsidRDefault="00EC4CCE" w:rsidP="000E1FD1">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Grupo de Inter</w:t>
            </w:r>
            <w:r w:rsidR="002723BD">
              <w:rPr>
                <w:rFonts w:ascii="Verdana" w:eastAsia="Times New Roman" w:hAnsi="Verdana" w:cs="Arial"/>
                <w:color w:val="000000"/>
                <w:sz w:val="20"/>
                <w:szCs w:val="20"/>
                <w:lang w:eastAsia="es-CO"/>
              </w:rPr>
              <w:t>és</w:t>
            </w:r>
            <w:r w:rsidRPr="00B532AA">
              <w:rPr>
                <w:rFonts w:ascii="Verdana" w:eastAsia="Times New Roman" w:hAnsi="Verdana" w:cs="Arial"/>
                <w:color w:val="000000"/>
                <w:sz w:val="20"/>
                <w:szCs w:val="20"/>
                <w:lang w:eastAsia="es-CO"/>
              </w:rPr>
              <w:t xml:space="preserve">: Nombre grupo de interés que será gestionado </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3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Matriz de Interesados</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Descripción: Descripción de grupo de interés </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3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Matriz de Interesados</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Objetivo: Objetivo de cambio </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3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Matriz de Interesados</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Rol </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6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LI.UA.03: Involucramiento y compromiso</w:t>
            </w: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Matriz de Grupos de </w:t>
            </w:r>
            <w:r w:rsidR="00511621" w:rsidRPr="00B532AA">
              <w:rPr>
                <w:rFonts w:ascii="Verdana" w:eastAsia="Times New Roman" w:hAnsi="Verdana" w:cs="Arial"/>
                <w:color w:val="000000"/>
                <w:sz w:val="20"/>
                <w:szCs w:val="20"/>
                <w:lang w:eastAsia="es-CO"/>
              </w:rPr>
              <w:t>Interés</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Rol de Involucramiento: Patrocinador, agente de cambio, impactado o multiplicador. </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9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LI.UA.04: Esquema de incentivos</w:t>
            </w:r>
          </w:p>
        </w:tc>
        <w:tc>
          <w:tcPr>
            <w:tcW w:w="812" w:type="pct"/>
            <w:shd w:val="clear" w:color="auto" w:fill="auto"/>
            <w:vAlign w:val="center"/>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Esquema de Incentivos</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A partir de la identificación y clasificación de los grupos de interés, se debe definir un esquema de incentivos que motiven a la adopción de proyectos de TI. </w:t>
            </w:r>
          </w:p>
        </w:tc>
        <w:tc>
          <w:tcPr>
            <w:tcW w:w="774" w:type="pct"/>
            <w:shd w:val="clear" w:color="auto" w:fill="auto"/>
            <w:vAlign w:val="center"/>
            <w:hideMark/>
          </w:tcPr>
          <w:p w:rsidR="00EC4CCE" w:rsidRPr="00B532AA" w:rsidRDefault="000E1FD1" w:rsidP="00B532AA">
            <w:pPr>
              <w:spacing w:after="0" w:line="240" w:lineRule="auto"/>
              <w:jc w:val="center"/>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Parcialmente</w:t>
            </w:r>
          </w:p>
        </w:tc>
      </w:tr>
      <w:tr w:rsidR="00EC4CCE" w:rsidRPr="00B532AA" w:rsidTr="000E3108">
        <w:trPr>
          <w:trHeight w:val="3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val="restar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LI.UA.05: Plan de formación</w:t>
            </w: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Formación</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Identificación de grupos de </w:t>
            </w:r>
            <w:r w:rsidR="00F321DB" w:rsidRPr="00B532AA">
              <w:rPr>
                <w:rFonts w:ascii="Verdana" w:eastAsia="Times New Roman" w:hAnsi="Verdana" w:cs="Arial"/>
                <w:color w:val="000000"/>
                <w:sz w:val="20"/>
                <w:szCs w:val="20"/>
                <w:lang w:eastAsia="es-CO"/>
              </w:rPr>
              <w:t>interés</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EC4CCE" w:rsidRPr="00B532AA" w:rsidTr="000E3108">
        <w:trPr>
          <w:trHeight w:val="3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Formación</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Catálogo de entrenamiento</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6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Formación</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entrenamiento: Grupo - Habilidades a Desarrollar - Objetivo - Contenido - Canales - Cronograma - Valor - Convocatoria.</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EC4CCE" w:rsidRPr="00B532AA" w:rsidTr="000E3108">
        <w:trPr>
          <w:trHeight w:val="600"/>
        </w:trPr>
        <w:tc>
          <w:tcPr>
            <w:tcW w:w="1408" w:type="pct"/>
            <w:vMerge w:val="restar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AM.UA.002 Gestión del cambio de TI</w:t>
            </w:r>
          </w:p>
        </w:tc>
        <w:tc>
          <w:tcPr>
            <w:tcW w:w="980" w:type="pct"/>
            <w:vMerge w:val="restar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LI.UA.06: Preparación para el cambio</w:t>
            </w: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Gestión del Cambio</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Practicas: Catálogo de prácticas para facilitar el Uso y Apropiación de los proyectos de TI. </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6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Gestión del Cambio</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Procedimientos: Definición de procedimientos para facilitar la adopción de proyectos de TI. </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6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Gestión del Cambio</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Recursos y herramientas: Definición y asignación de recursos y herramientas que faciliten el Uso y apropiación de proyectos de TI. </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EC4CCE" w:rsidRPr="00B532AA" w:rsidTr="000E3108">
        <w:trPr>
          <w:trHeight w:val="6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LI.UA.07: Evaluación del nivel de adopción de TI</w:t>
            </w:r>
          </w:p>
        </w:tc>
        <w:tc>
          <w:tcPr>
            <w:tcW w:w="812" w:type="pct"/>
            <w:shd w:val="clear" w:color="auto" w:fill="auto"/>
            <w:vAlign w:val="center"/>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Evaluación del nivel de adopción de TI</w:t>
            </w:r>
          </w:p>
        </w:tc>
        <w:tc>
          <w:tcPr>
            <w:tcW w:w="1026" w:type="pct"/>
            <w:shd w:val="clear" w:color="auto" w:fill="auto"/>
            <w:vAlign w:val="center"/>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Indicadores de uso y apropiación</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300"/>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LI.UA.08: Gestión de impactos</w:t>
            </w:r>
          </w:p>
        </w:tc>
        <w:tc>
          <w:tcPr>
            <w:tcW w:w="812" w:type="pct"/>
            <w:shd w:val="clear" w:color="auto" w:fill="auto"/>
            <w:vAlign w:val="bottom"/>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Impactos</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Identificar los cambios generados asociados a cada grupo de interés.</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900"/>
        </w:trPr>
        <w:tc>
          <w:tcPr>
            <w:tcW w:w="1408" w:type="pct"/>
            <w:vMerge w:val="restar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AM.UA.003 Medición de resultados en Uso y apropiación</w:t>
            </w:r>
          </w:p>
        </w:tc>
        <w:tc>
          <w:tcPr>
            <w:tcW w:w="980" w:type="pct"/>
            <w:vMerge w:val="restar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LI.UA.09: Sostenibilidad del cambio</w:t>
            </w:r>
          </w:p>
        </w:tc>
        <w:tc>
          <w:tcPr>
            <w:tcW w:w="812" w:type="pct"/>
            <w:shd w:val="clear" w:color="auto" w:fill="auto"/>
            <w:vAlign w:val="bottom"/>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Sostenibilidad del cambio</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Estructurar la estrategia que permita asegurar que las transformaciones, resultado de la implantación de los proyectos de TI, tienen continuidad en la institución, hasta formar parte de su cultura organizacional. </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EC4CCE" w:rsidRPr="00B532AA" w:rsidTr="000E3108">
        <w:trPr>
          <w:trHeight w:val="615"/>
        </w:trPr>
        <w:tc>
          <w:tcPr>
            <w:tcW w:w="1408"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color w:val="000000"/>
                <w:sz w:val="20"/>
                <w:szCs w:val="20"/>
                <w:lang w:eastAsia="es-CO"/>
              </w:rPr>
            </w:pPr>
          </w:p>
        </w:tc>
        <w:tc>
          <w:tcPr>
            <w:tcW w:w="980" w:type="pct"/>
            <w:vMerge/>
            <w:shd w:val="clear" w:color="auto" w:fill="auto"/>
            <w:vAlign w:val="center"/>
            <w:hideMark/>
          </w:tcPr>
          <w:p w:rsidR="00EC4CCE" w:rsidRPr="00B532AA" w:rsidRDefault="00EC4CCE" w:rsidP="00B532AA">
            <w:pPr>
              <w:spacing w:after="0" w:line="240" w:lineRule="auto"/>
              <w:rPr>
                <w:rFonts w:ascii="Verdana" w:eastAsia="Times New Roman" w:hAnsi="Verdana" w:cs="Arial"/>
                <w:b/>
                <w:bCs/>
                <w:i/>
                <w:iCs/>
                <w:color w:val="000000"/>
                <w:sz w:val="20"/>
                <w:szCs w:val="20"/>
                <w:lang w:eastAsia="es-CO"/>
              </w:rPr>
            </w:pPr>
          </w:p>
        </w:tc>
        <w:tc>
          <w:tcPr>
            <w:tcW w:w="812" w:type="pct"/>
            <w:shd w:val="clear" w:color="auto" w:fill="auto"/>
            <w:vAlign w:val="bottom"/>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Acciones de mejora</w:t>
            </w:r>
          </w:p>
        </w:tc>
        <w:tc>
          <w:tcPr>
            <w:tcW w:w="1026" w:type="pct"/>
            <w:shd w:val="clear" w:color="auto" w:fill="auto"/>
            <w:hideMark/>
          </w:tcPr>
          <w:p w:rsidR="00EC4CCE" w:rsidRPr="00B532AA" w:rsidRDefault="00EC4CCE"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Establecer acciones de mejora teniendo en cuenta el análisis de resultados de la aplicación de indicadores de Uso y Apropiación</w:t>
            </w:r>
          </w:p>
        </w:tc>
        <w:tc>
          <w:tcPr>
            <w:tcW w:w="774" w:type="pct"/>
            <w:shd w:val="clear" w:color="auto" w:fill="auto"/>
            <w:vAlign w:val="center"/>
            <w:hideMark/>
          </w:tcPr>
          <w:p w:rsidR="00EC4CCE" w:rsidRPr="00B532AA" w:rsidRDefault="00EC4CCE"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bl>
    <w:p w:rsidR="00810FDB" w:rsidRPr="003433FD" w:rsidRDefault="003433FD" w:rsidP="003433FD">
      <w:pPr>
        <w:jc w:val="center"/>
        <w:rPr>
          <w:rFonts w:ascii="Verdana" w:hAnsi="Verdana" w:cs="Arial"/>
          <w:sz w:val="20"/>
          <w:szCs w:val="20"/>
        </w:rPr>
      </w:pPr>
      <w:r w:rsidRPr="003433FD">
        <w:rPr>
          <w:rFonts w:ascii="Verdana" w:hAnsi="Verdana" w:cs="Arial"/>
          <w:sz w:val="20"/>
          <w:szCs w:val="20"/>
        </w:rPr>
        <w:t>Fuente: Elaboración propia</w:t>
      </w:r>
    </w:p>
    <w:p w:rsidR="00566838" w:rsidRDefault="00566838" w:rsidP="00AA2EF0">
      <w:pPr>
        <w:rPr>
          <w:rFonts w:ascii="Verdana" w:hAnsi="Verdana" w:cs="Arial"/>
          <w:sz w:val="24"/>
          <w:szCs w:val="24"/>
        </w:rPr>
      </w:pPr>
    </w:p>
    <w:p w:rsidR="00556842" w:rsidRPr="00BC589B" w:rsidRDefault="00556842" w:rsidP="00AA2EF0">
      <w:pPr>
        <w:rPr>
          <w:rFonts w:ascii="Verdana" w:hAnsi="Verdana" w:cs="Arial"/>
          <w:sz w:val="24"/>
          <w:szCs w:val="24"/>
        </w:rPr>
      </w:pPr>
    </w:p>
    <w:p w:rsidR="00AA2EF0" w:rsidRPr="00BC589B" w:rsidRDefault="007F6CAF" w:rsidP="00566838">
      <w:pPr>
        <w:pStyle w:val="Ttulo3"/>
        <w:rPr>
          <w:rFonts w:ascii="Verdana" w:hAnsi="Verdana" w:cs="Arial"/>
          <w:color w:val="002060"/>
        </w:rPr>
      </w:pPr>
      <w:bookmarkStart w:id="116" w:name="_Toc480472331"/>
      <w:r w:rsidRPr="00BC589B">
        <w:rPr>
          <w:rFonts w:ascii="Verdana" w:hAnsi="Verdana" w:cs="Arial"/>
          <w:color w:val="002060"/>
        </w:rPr>
        <w:lastRenderedPageBreak/>
        <w:t>3</w:t>
      </w:r>
      <w:r w:rsidR="00566838" w:rsidRPr="00BC589B">
        <w:rPr>
          <w:rFonts w:ascii="Verdana" w:hAnsi="Verdana" w:cs="Arial"/>
          <w:color w:val="002060"/>
        </w:rPr>
        <w:t xml:space="preserve">.1.5 </w:t>
      </w:r>
      <w:r w:rsidR="00810FDB" w:rsidRPr="00BC589B">
        <w:rPr>
          <w:rFonts w:ascii="Verdana" w:hAnsi="Verdana" w:cs="Arial"/>
          <w:color w:val="002060"/>
        </w:rPr>
        <w:t>Dominio de Servicios Tecnológicos</w:t>
      </w:r>
      <w:bookmarkEnd w:id="116"/>
    </w:p>
    <w:p w:rsidR="001114CB" w:rsidRPr="00BC589B" w:rsidRDefault="001114CB" w:rsidP="00EC4CCE">
      <w:pPr>
        <w:spacing w:after="0" w:line="360" w:lineRule="auto"/>
        <w:jc w:val="both"/>
        <w:rPr>
          <w:rFonts w:ascii="Verdana" w:hAnsi="Verdana" w:cs="Arial"/>
        </w:rPr>
      </w:pPr>
    </w:p>
    <w:p w:rsidR="00ED72CA" w:rsidRPr="00BC589B" w:rsidRDefault="00ED72CA" w:rsidP="00EC4CCE">
      <w:pPr>
        <w:autoSpaceDE w:val="0"/>
        <w:autoSpaceDN w:val="0"/>
        <w:adjustRightInd w:val="0"/>
        <w:spacing w:after="0" w:line="360" w:lineRule="auto"/>
        <w:jc w:val="both"/>
        <w:rPr>
          <w:rFonts w:ascii="Verdana" w:hAnsi="Verdana" w:cs="Arial"/>
        </w:rPr>
      </w:pPr>
      <w:r w:rsidRPr="00BC589B">
        <w:rPr>
          <w:rFonts w:ascii="Verdana" w:hAnsi="Verdana" w:cs="Arial"/>
        </w:rPr>
        <w:t>Este dominio define los estándares y lineamientos para la adecuada gestión de la infraestructura tecnológica que soporta los sistemas y servicios de información, así como los servicios requeridos para su operación. Dicho dominio también comprende la definición de la infraestructura tecnológica, la gestión de la capacidad de los servicios de TI, la gestión de la operación y la gestión de los servicios de soporte.</w:t>
      </w:r>
    </w:p>
    <w:p w:rsidR="00C57D74" w:rsidRPr="00BC589B" w:rsidRDefault="00C57D74" w:rsidP="00EC4CCE">
      <w:pPr>
        <w:spacing w:after="0" w:line="360" w:lineRule="auto"/>
        <w:jc w:val="both"/>
        <w:rPr>
          <w:rFonts w:ascii="Verdana" w:hAnsi="Verdana" w:cs="Arial"/>
        </w:rPr>
      </w:pPr>
    </w:p>
    <w:p w:rsidR="00515EFE" w:rsidRPr="00BC589B" w:rsidRDefault="00ED72CA" w:rsidP="00515EFE">
      <w:pPr>
        <w:spacing w:after="0" w:line="360" w:lineRule="auto"/>
        <w:jc w:val="both"/>
        <w:rPr>
          <w:rFonts w:ascii="Verdana" w:hAnsi="Verdana" w:cs="Arial"/>
        </w:rPr>
      </w:pPr>
      <w:r w:rsidRPr="00BC589B">
        <w:rPr>
          <w:rFonts w:ascii="Verdana" w:hAnsi="Verdana" w:cs="Arial"/>
        </w:rPr>
        <w:t xml:space="preserve">El dominio de Servicios Tecnológicos, incorpora los siguientes ámbitos y lineamientos: </w:t>
      </w:r>
    </w:p>
    <w:p w:rsidR="003433FD" w:rsidRDefault="003433FD" w:rsidP="00515EFE">
      <w:pPr>
        <w:spacing w:after="0" w:line="360" w:lineRule="auto"/>
        <w:jc w:val="both"/>
        <w:rPr>
          <w:rFonts w:ascii="Verdana" w:hAnsi="Verdana" w:cs="Arial"/>
        </w:rPr>
      </w:pPr>
    </w:p>
    <w:p w:rsidR="00515EFE" w:rsidRPr="005019C4" w:rsidRDefault="005019C4" w:rsidP="005019C4">
      <w:pPr>
        <w:keepNext/>
        <w:spacing w:after="0" w:line="360" w:lineRule="auto"/>
        <w:jc w:val="both"/>
        <w:rPr>
          <w:rFonts w:ascii="Verdana" w:hAnsi="Verdana" w:cs="Arial"/>
          <w:b/>
          <w:sz w:val="20"/>
          <w:szCs w:val="20"/>
        </w:rPr>
      </w:pPr>
      <w:bookmarkStart w:id="117" w:name="_Toc462170869"/>
      <w:bookmarkStart w:id="118" w:name="_Toc464058045"/>
      <w:bookmarkStart w:id="119" w:name="_Toc464059193"/>
      <w:bookmarkStart w:id="120" w:name="_Toc465265000"/>
      <w:r w:rsidRPr="005019C4">
        <w:rPr>
          <w:rFonts w:ascii="Verdana" w:hAnsi="Verdana" w:cs="Arial"/>
          <w:b/>
          <w:sz w:val="20"/>
          <w:szCs w:val="20"/>
        </w:rPr>
        <w:t xml:space="preserve">Tabla </w:t>
      </w:r>
      <w:r w:rsidR="00A15559" w:rsidRPr="005019C4">
        <w:rPr>
          <w:rFonts w:ascii="Verdana" w:hAnsi="Verdana" w:cs="Arial"/>
          <w:b/>
          <w:sz w:val="20"/>
          <w:szCs w:val="20"/>
        </w:rPr>
        <w:fldChar w:fldCharType="begin"/>
      </w:r>
      <w:r w:rsidRPr="005019C4">
        <w:rPr>
          <w:rFonts w:ascii="Verdana" w:hAnsi="Verdana" w:cs="Arial"/>
          <w:b/>
          <w:sz w:val="20"/>
          <w:szCs w:val="20"/>
        </w:rPr>
        <w:instrText xml:space="preserve"> SEQ Tabla \* ARABIC </w:instrText>
      </w:r>
      <w:r w:rsidR="00A15559" w:rsidRPr="005019C4">
        <w:rPr>
          <w:rFonts w:ascii="Verdana" w:hAnsi="Verdana" w:cs="Arial"/>
          <w:b/>
          <w:sz w:val="20"/>
          <w:szCs w:val="20"/>
        </w:rPr>
        <w:fldChar w:fldCharType="separate"/>
      </w:r>
      <w:r w:rsidR="00904040">
        <w:rPr>
          <w:rFonts w:ascii="Verdana" w:hAnsi="Verdana" w:cs="Arial"/>
          <w:b/>
          <w:noProof/>
          <w:sz w:val="20"/>
          <w:szCs w:val="20"/>
        </w:rPr>
        <w:t>9</w:t>
      </w:r>
      <w:r w:rsidR="00A15559" w:rsidRPr="005019C4">
        <w:rPr>
          <w:rFonts w:ascii="Verdana" w:hAnsi="Verdana" w:cs="Arial"/>
          <w:b/>
          <w:sz w:val="20"/>
          <w:szCs w:val="20"/>
        </w:rPr>
        <w:fldChar w:fldCharType="end"/>
      </w:r>
      <w:r w:rsidRPr="005019C4">
        <w:rPr>
          <w:rFonts w:ascii="Verdana" w:hAnsi="Verdana" w:cs="Arial"/>
          <w:b/>
          <w:sz w:val="20"/>
          <w:szCs w:val="20"/>
        </w:rPr>
        <w:t xml:space="preserve">: </w:t>
      </w:r>
      <w:r w:rsidRPr="005019C4">
        <w:rPr>
          <w:rFonts w:ascii="Verdana" w:hAnsi="Verdana" w:cs="Arial"/>
          <w:sz w:val="20"/>
          <w:szCs w:val="20"/>
        </w:rPr>
        <w:t>Ámbitos y lineamientos Dominio Servicios Tecnológicos</w:t>
      </w:r>
      <w:bookmarkEnd w:id="117"/>
      <w:bookmarkEnd w:id="118"/>
      <w:bookmarkEnd w:id="119"/>
      <w:bookmarkEnd w:id="120"/>
    </w:p>
    <w:tbl>
      <w:tblPr>
        <w:tblW w:w="8190" w:type="dxa"/>
        <w:jc w:val="center"/>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tblCellMar>
          <w:left w:w="70" w:type="dxa"/>
          <w:right w:w="70" w:type="dxa"/>
        </w:tblCellMar>
        <w:tblLook w:val="04A0"/>
      </w:tblPr>
      <w:tblGrid>
        <w:gridCol w:w="2370"/>
        <w:gridCol w:w="5820"/>
      </w:tblGrid>
      <w:tr w:rsidR="00ED72CA" w:rsidRPr="00B532AA" w:rsidTr="00556842">
        <w:trPr>
          <w:trHeight w:val="300"/>
          <w:tblHeader/>
          <w:jc w:val="center"/>
        </w:trPr>
        <w:tc>
          <w:tcPr>
            <w:tcW w:w="2370" w:type="dxa"/>
            <w:shd w:val="clear" w:color="auto" w:fill="002060"/>
            <w:noWrap/>
            <w:vAlign w:val="bottom"/>
            <w:hideMark/>
          </w:tcPr>
          <w:p w:rsidR="00515EFE" w:rsidRPr="00B532AA" w:rsidRDefault="00515EFE"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p w:rsidR="00ED72CA" w:rsidRPr="00B532AA" w:rsidRDefault="003F15E8"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Á</w:t>
            </w:r>
            <w:r w:rsidR="00ED72CA" w:rsidRPr="00B532AA">
              <w:rPr>
                <w:rFonts w:ascii="Verdana" w:eastAsia="Times New Roman" w:hAnsi="Verdana" w:cs="Times New Roman"/>
                <w:b/>
                <w:bCs/>
                <w:color w:val="FFFFFF"/>
                <w:sz w:val="20"/>
                <w:szCs w:val="20"/>
                <w:lang w:eastAsia="es-CO"/>
              </w:rPr>
              <w:t>mbitos</w:t>
            </w:r>
          </w:p>
          <w:p w:rsidR="00515EFE" w:rsidRPr="00B532AA" w:rsidRDefault="00515EFE"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tc>
        <w:tc>
          <w:tcPr>
            <w:tcW w:w="5820" w:type="dxa"/>
            <w:shd w:val="clear" w:color="auto" w:fill="002060"/>
            <w:vAlign w:val="bottom"/>
            <w:hideMark/>
          </w:tcPr>
          <w:p w:rsidR="00ED72CA" w:rsidRPr="00B532AA" w:rsidRDefault="00ED72CA"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Lineamiento</w:t>
            </w:r>
          </w:p>
          <w:p w:rsidR="00515EFE" w:rsidRPr="00B532AA" w:rsidRDefault="00515EFE"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tc>
      </w:tr>
      <w:tr w:rsidR="003F15E8" w:rsidRPr="00B532AA" w:rsidTr="000E3108">
        <w:trPr>
          <w:trHeight w:val="1841"/>
          <w:jc w:val="center"/>
        </w:trPr>
        <w:tc>
          <w:tcPr>
            <w:tcW w:w="2370" w:type="dxa"/>
            <w:shd w:val="clear" w:color="auto" w:fill="auto"/>
            <w:vAlign w:val="center"/>
            <w:hideMark/>
          </w:tcPr>
          <w:p w:rsidR="003F15E8" w:rsidRPr="00B532AA" w:rsidRDefault="003F15E8" w:rsidP="00B532AA">
            <w:pPr>
              <w:spacing w:after="0" w:line="240" w:lineRule="auto"/>
              <w:rPr>
                <w:rFonts w:ascii="Verdana" w:hAnsi="Verdana" w:cs="Arial"/>
                <w:sz w:val="20"/>
                <w:szCs w:val="20"/>
              </w:rPr>
            </w:pPr>
            <w:r w:rsidRPr="00B532AA">
              <w:rPr>
                <w:rFonts w:ascii="Verdana" w:hAnsi="Verdana" w:cs="Arial"/>
                <w:sz w:val="20"/>
                <w:szCs w:val="20"/>
              </w:rPr>
              <w:t>AM.SI.001 Arquitectura de servicios tecnológicos</w:t>
            </w:r>
          </w:p>
        </w:tc>
        <w:tc>
          <w:tcPr>
            <w:tcW w:w="5820" w:type="dxa"/>
            <w:shd w:val="clear" w:color="auto" w:fill="auto"/>
            <w:vAlign w:val="center"/>
            <w:hideMark/>
          </w:tcPr>
          <w:p w:rsidR="003F15E8" w:rsidRPr="00B532AA" w:rsidRDefault="003F15E8" w:rsidP="00B532AA">
            <w:pPr>
              <w:pStyle w:val="Prrafodelista"/>
              <w:numPr>
                <w:ilvl w:val="0"/>
                <w:numId w:val="7"/>
              </w:numPr>
              <w:spacing w:after="0" w:line="240" w:lineRule="auto"/>
              <w:rPr>
                <w:rFonts w:ascii="Verdana" w:hAnsi="Verdana" w:cs="Arial"/>
                <w:sz w:val="20"/>
                <w:szCs w:val="20"/>
              </w:rPr>
            </w:pPr>
            <w:r w:rsidRPr="00B532AA">
              <w:rPr>
                <w:rFonts w:ascii="Verdana" w:hAnsi="Verdana" w:cs="Arial"/>
                <w:sz w:val="20"/>
                <w:szCs w:val="20"/>
              </w:rPr>
              <w:t>LI.ST.01: Directorio de servicios tecnológicos</w:t>
            </w:r>
          </w:p>
          <w:p w:rsidR="003F15E8" w:rsidRPr="00B532AA" w:rsidRDefault="003F15E8" w:rsidP="00B532AA">
            <w:pPr>
              <w:pStyle w:val="Prrafodelista"/>
              <w:numPr>
                <w:ilvl w:val="0"/>
                <w:numId w:val="7"/>
              </w:numPr>
              <w:spacing w:after="0" w:line="240" w:lineRule="auto"/>
              <w:rPr>
                <w:rFonts w:ascii="Verdana" w:hAnsi="Verdana" w:cs="Arial"/>
                <w:sz w:val="20"/>
                <w:szCs w:val="20"/>
              </w:rPr>
            </w:pPr>
            <w:r w:rsidRPr="00B532AA">
              <w:rPr>
                <w:rFonts w:ascii="Verdana" w:hAnsi="Verdana" w:cs="Arial"/>
                <w:sz w:val="20"/>
                <w:szCs w:val="20"/>
              </w:rPr>
              <w:t>LI.ST.02: Elementos para el intercambio de información</w:t>
            </w:r>
          </w:p>
          <w:p w:rsidR="003F15E8" w:rsidRPr="00B532AA" w:rsidRDefault="003F15E8" w:rsidP="00B532AA">
            <w:pPr>
              <w:pStyle w:val="Prrafodelista"/>
              <w:numPr>
                <w:ilvl w:val="0"/>
                <w:numId w:val="7"/>
              </w:numPr>
              <w:spacing w:after="0" w:line="240" w:lineRule="auto"/>
              <w:rPr>
                <w:rFonts w:ascii="Verdana" w:hAnsi="Verdana" w:cs="Arial"/>
                <w:sz w:val="20"/>
                <w:szCs w:val="20"/>
              </w:rPr>
            </w:pPr>
            <w:r w:rsidRPr="00B532AA">
              <w:rPr>
                <w:rFonts w:ascii="Verdana" w:hAnsi="Verdana" w:cs="Arial"/>
                <w:sz w:val="20"/>
                <w:szCs w:val="20"/>
              </w:rPr>
              <w:t>LI.ST.03: Gestión de los Servicios tecnológicos</w:t>
            </w:r>
          </w:p>
          <w:p w:rsidR="003F15E8" w:rsidRPr="00B532AA" w:rsidRDefault="003F15E8" w:rsidP="00B532AA">
            <w:pPr>
              <w:pStyle w:val="Prrafodelista"/>
              <w:numPr>
                <w:ilvl w:val="0"/>
                <w:numId w:val="7"/>
              </w:numPr>
              <w:spacing w:after="0" w:line="240" w:lineRule="auto"/>
              <w:rPr>
                <w:rFonts w:ascii="Verdana" w:hAnsi="Verdana" w:cs="Arial"/>
                <w:sz w:val="20"/>
                <w:szCs w:val="20"/>
              </w:rPr>
            </w:pPr>
            <w:r w:rsidRPr="00B532AA">
              <w:rPr>
                <w:rFonts w:ascii="Verdana" w:hAnsi="Verdana" w:cs="Arial"/>
                <w:sz w:val="20"/>
                <w:szCs w:val="20"/>
              </w:rPr>
              <w:t>LI.ST.04: Acceso a servicios en la Nube</w:t>
            </w:r>
          </w:p>
          <w:p w:rsidR="003F15E8" w:rsidRPr="00B532AA" w:rsidRDefault="003F15E8" w:rsidP="00B532AA">
            <w:pPr>
              <w:pStyle w:val="Prrafodelista"/>
              <w:numPr>
                <w:ilvl w:val="0"/>
                <w:numId w:val="7"/>
              </w:numPr>
              <w:spacing w:after="0" w:line="240" w:lineRule="auto"/>
              <w:rPr>
                <w:rFonts w:ascii="Verdana" w:hAnsi="Verdana" w:cs="Arial"/>
                <w:sz w:val="20"/>
                <w:szCs w:val="20"/>
              </w:rPr>
            </w:pPr>
            <w:r w:rsidRPr="00B532AA">
              <w:rPr>
                <w:rFonts w:ascii="Verdana" w:hAnsi="Verdana" w:cs="Arial"/>
                <w:sz w:val="20"/>
                <w:szCs w:val="20"/>
              </w:rPr>
              <w:t>LI.ST.16: Tecnología verde</w:t>
            </w:r>
          </w:p>
        </w:tc>
      </w:tr>
      <w:tr w:rsidR="003F15E8" w:rsidRPr="00B532AA" w:rsidTr="000E3108">
        <w:trPr>
          <w:trHeight w:val="1697"/>
          <w:jc w:val="center"/>
        </w:trPr>
        <w:tc>
          <w:tcPr>
            <w:tcW w:w="2370" w:type="dxa"/>
            <w:shd w:val="clear" w:color="auto" w:fill="auto"/>
            <w:vAlign w:val="center"/>
            <w:hideMark/>
          </w:tcPr>
          <w:p w:rsidR="003F15E8" w:rsidRPr="00B532AA" w:rsidRDefault="003F15E8" w:rsidP="00B532AA">
            <w:pPr>
              <w:spacing w:after="0" w:line="240" w:lineRule="auto"/>
              <w:rPr>
                <w:rFonts w:ascii="Verdana" w:hAnsi="Verdana" w:cs="Arial"/>
                <w:sz w:val="20"/>
                <w:szCs w:val="20"/>
              </w:rPr>
            </w:pPr>
            <w:r w:rsidRPr="00B532AA">
              <w:rPr>
                <w:rFonts w:ascii="Verdana" w:hAnsi="Verdana" w:cs="Arial"/>
                <w:sz w:val="20"/>
                <w:szCs w:val="20"/>
              </w:rPr>
              <w:t>AM.SI.002 Operación  de los servicios tecnológicos</w:t>
            </w:r>
          </w:p>
        </w:tc>
        <w:tc>
          <w:tcPr>
            <w:tcW w:w="5820" w:type="dxa"/>
            <w:shd w:val="clear" w:color="auto" w:fill="auto"/>
            <w:vAlign w:val="center"/>
            <w:hideMark/>
          </w:tcPr>
          <w:p w:rsidR="003F15E8" w:rsidRPr="00B532AA" w:rsidRDefault="003F15E8" w:rsidP="00B532AA">
            <w:pPr>
              <w:pStyle w:val="Prrafodelista"/>
              <w:numPr>
                <w:ilvl w:val="0"/>
                <w:numId w:val="8"/>
              </w:numPr>
              <w:spacing w:after="0" w:line="240" w:lineRule="auto"/>
              <w:rPr>
                <w:rFonts w:ascii="Verdana" w:hAnsi="Verdana" w:cs="Arial"/>
                <w:sz w:val="20"/>
                <w:szCs w:val="20"/>
              </w:rPr>
            </w:pPr>
            <w:r w:rsidRPr="00B532AA">
              <w:rPr>
                <w:rFonts w:ascii="Verdana" w:hAnsi="Verdana" w:cs="Arial"/>
                <w:sz w:val="20"/>
                <w:szCs w:val="20"/>
              </w:rPr>
              <w:t>LI.ST.05: Continuidad y disponibilidad de los Servicios tecnológicos</w:t>
            </w:r>
          </w:p>
          <w:p w:rsidR="003F15E8" w:rsidRPr="00B532AA" w:rsidRDefault="003F15E8" w:rsidP="00B532AA">
            <w:pPr>
              <w:pStyle w:val="Prrafodelista"/>
              <w:numPr>
                <w:ilvl w:val="0"/>
                <w:numId w:val="8"/>
              </w:numPr>
              <w:spacing w:after="0" w:line="240" w:lineRule="auto"/>
              <w:rPr>
                <w:rFonts w:ascii="Verdana" w:hAnsi="Verdana" w:cs="Arial"/>
                <w:sz w:val="20"/>
                <w:szCs w:val="20"/>
              </w:rPr>
            </w:pPr>
            <w:r w:rsidRPr="00B532AA">
              <w:rPr>
                <w:rFonts w:ascii="Verdana" w:hAnsi="Verdana" w:cs="Arial"/>
                <w:sz w:val="20"/>
                <w:szCs w:val="20"/>
              </w:rPr>
              <w:t>LI.ST.06: Alta disponibilidad de los Servicios tecnológicos</w:t>
            </w:r>
          </w:p>
          <w:p w:rsidR="003F15E8" w:rsidRPr="00B532AA" w:rsidRDefault="003F15E8" w:rsidP="00B532AA">
            <w:pPr>
              <w:pStyle w:val="Prrafodelista"/>
              <w:numPr>
                <w:ilvl w:val="0"/>
                <w:numId w:val="8"/>
              </w:numPr>
              <w:spacing w:after="0" w:line="240" w:lineRule="auto"/>
              <w:rPr>
                <w:rFonts w:ascii="Verdana" w:hAnsi="Verdana" w:cs="Arial"/>
                <w:sz w:val="20"/>
                <w:szCs w:val="20"/>
              </w:rPr>
            </w:pPr>
            <w:r w:rsidRPr="00B532AA">
              <w:rPr>
                <w:rFonts w:ascii="Verdana" w:hAnsi="Verdana" w:cs="Arial"/>
                <w:sz w:val="20"/>
                <w:szCs w:val="20"/>
              </w:rPr>
              <w:t>LI.ST.07: Capacidad de los Servicios tecnológicos</w:t>
            </w:r>
          </w:p>
        </w:tc>
      </w:tr>
      <w:tr w:rsidR="003F15E8" w:rsidRPr="00B532AA" w:rsidTr="000E3108">
        <w:trPr>
          <w:trHeight w:val="1126"/>
          <w:jc w:val="center"/>
        </w:trPr>
        <w:tc>
          <w:tcPr>
            <w:tcW w:w="2370" w:type="dxa"/>
            <w:shd w:val="clear" w:color="auto" w:fill="auto"/>
            <w:vAlign w:val="center"/>
            <w:hideMark/>
          </w:tcPr>
          <w:p w:rsidR="003F15E8" w:rsidRPr="00B532AA" w:rsidRDefault="003F15E8" w:rsidP="00B532AA">
            <w:pPr>
              <w:spacing w:after="0" w:line="240" w:lineRule="auto"/>
              <w:rPr>
                <w:rFonts w:ascii="Verdana" w:hAnsi="Verdana" w:cs="Arial"/>
                <w:sz w:val="20"/>
                <w:szCs w:val="20"/>
              </w:rPr>
            </w:pPr>
            <w:r w:rsidRPr="00B532AA">
              <w:rPr>
                <w:rFonts w:ascii="Verdana" w:hAnsi="Verdana" w:cs="Arial"/>
                <w:sz w:val="20"/>
                <w:szCs w:val="20"/>
              </w:rPr>
              <w:t>AM.SI.003 Soporte de los servicios tecnológicos</w:t>
            </w:r>
          </w:p>
        </w:tc>
        <w:tc>
          <w:tcPr>
            <w:tcW w:w="5820" w:type="dxa"/>
            <w:shd w:val="clear" w:color="auto" w:fill="auto"/>
            <w:vAlign w:val="center"/>
            <w:hideMark/>
          </w:tcPr>
          <w:p w:rsidR="003F15E8" w:rsidRPr="00B532AA" w:rsidRDefault="003F15E8" w:rsidP="00B532AA">
            <w:pPr>
              <w:pStyle w:val="Prrafodelista"/>
              <w:numPr>
                <w:ilvl w:val="0"/>
                <w:numId w:val="9"/>
              </w:numPr>
              <w:spacing w:after="0" w:line="240" w:lineRule="auto"/>
              <w:rPr>
                <w:rFonts w:ascii="Verdana" w:hAnsi="Verdana" w:cs="Arial"/>
                <w:sz w:val="20"/>
                <w:szCs w:val="20"/>
              </w:rPr>
            </w:pPr>
            <w:r w:rsidRPr="00B532AA">
              <w:rPr>
                <w:rFonts w:ascii="Verdana" w:hAnsi="Verdana" w:cs="Arial"/>
                <w:sz w:val="20"/>
                <w:szCs w:val="20"/>
              </w:rPr>
              <w:t>LI.ST.08: Acuerdos de Nivel de Servicio</w:t>
            </w:r>
          </w:p>
          <w:p w:rsidR="003F15E8" w:rsidRPr="00B532AA" w:rsidRDefault="003F15E8" w:rsidP="00B532AA">
            <w:pPr>
              <w:pStyle w:val="Prrafodelista"/>
              <w:numPr>
                <w:ilvl w:val="0"/>
                <w:numId w:val="9"/>
              </w:numPr>
              <w:spacing w:after="0" w:line="240" w:lineRule="auto"/>
              <w:rPr>
                <w:rFonts w:ascii="Verdana" w:hAnsi="Verdana" w:cs="Arial"/>
                <w:sz w:val="20"/>
                <w:szCs w:val="20"/>
              </w:rPr>
            </w:pPr>
            <w:r w:rsidRPr="00B532AA">
              <w:rPr>
                <w:rFonts w:ascii="Verdana" w:hAnsi="Verdana" w:cs="Arial"/>
                <w:sz w:val="20"/>
                <w:szCs w:val="20"/>
              </w:rPr>
              <w:t>LI.ST.09: Mesa de servicio</w:t>
            </w:r>
          </w:p>
          <w:p w:rsidR="003F15E8" w:rsidRPr="00B532AA" w:rsidRDefault="003F15E8" w:rsidP="00B532AA">
            <w:pPr>
              <w:pStyle w:val="Prrafodelista"/>
              <w:numPr>
                <w:ilvl w:val="0"/>
                <w:numId w:val="9"/>
              </w:numPr>
              <w:spacing w:after="0" w:line="240" w:lineRule="auto"/>
              <w:rPr>
                <w:rFonts w:ascii="Verdana" w:hAnsi="Verdana" w:cs="Arial"/>
                <w:sz w:val="20"/>
                <w:szCs w:val="20"/>
              </w:rPr>
            </w:pPr>
            <w:r w:rsidRPr="00B532AA">
              <w:rPr>
                <w:rFonts w:ascii="Verdana" w:hAnsi="Verdana" w:cs="Arial"/>
                <w:sz w:val="20"/>
                <w:szCs w:val="20"/>
              </w:rPr>
              <w:t>LI.ST.10: Planes de mantenimiento</w:t>
            </w:r>
          </w:p>
        </w:tc>
      </w:tr>
      <w:tr w:rsidR="003F15E8" w:rsidRPr="00B532AA" w:rsidTr="000E3108">
        <w:trPr>
          <w:trHeight w:val="2815"/>
          <w:jc w:val="center"/>
        </w:trPr>
        <w:tc>
          <w:tcPr>
            <w:tcW w:w="2370" w:type="dxa"/>
            <w:shd w:val="clear" w:color="auto" w:fill="auto"/>
            <w:vAlign w:val="center"/>
            <w:hideMark/>
          </w:tcPr>
          <w:p w:rsidR="003F15E8" w:rsidRPr="00B532AA" w:rsidRDefault="003F15E8" w:rsidP="00B532AA">
            <w:pPr>
              <w:spacing w:after="0" w:line="240" w:lineRule="auto"/>
              <w:rPr>
                <w:rFonts w:ascii="Verdana" w:hAnsi="Verdana" w:cs="Arial"/>
                <w:sz w:val="20"/>
                <w:szCs w:val="20"/>
              </w:rPr>
            </w:pPr>
            <w:r w:rsidRPr="00B532AA">
              <w:rPr>
                <w:rFonts w:ascii="Verdana" w:hAnsi="Verdana" w:cs="Arial"/>
                <w:sz w:val="20"/>
                <w:szCs w:val="20"/>
              </w:rPr>
              <w:lastRenderedPageBreak/>
              <w:t>AM.SI.004 Gestión de la calidad y la seguridad de los Servicios Tecnológicos</w:t>
            </w:r>
          </w:p>
        </w:tc>
        <w:tc>
          <w:tcPr>
            <w:tcW w:w="5820" w:type="dxa"/>
            <w:shd w:val="clear" w:color="auto" w:fill="auto"/>
            <w:vAlign w:val="center"/>
            <w:hideMark/>
          </w:tcPr>
          <w:p w:rsidR="003F15E8" w:rsidRPr="00B532AA" w:rsidRDefault="003F15E8" w:rsidP="00B532AA">
            <w:pPr>
              <w:pStyle w:val="Prrafodelista"/>
              <w:numPr>
                <w:ilvl w:val="0"/>
                <w:numId w:val="10"/>
              </w:numPr>
              <w:spacing w:after="0" w:line="240" w:lineRule="auto"/>
              <w:rPr>
                <w:rFonts w:ascii="Verdana" w:hAnsi="Verdana" w:cs="Arial"/>
                <w:sz w:val="20"/>
                <w:szCs w:val="20"/>
              </w:rPr>
            </w:pPr>
            <w:r w:rsidRPr="00B532AA">
              <w:rPr>
                <w:rFonts w:ascii="Verdana" w:hAnsi="Verdana" w:cs="Arial"/>
                <w:sz w:val="20"/>
                <w:szCs w:val="20"/>
              </w:rPr>
              <w:t>LI.ST.11: Control de consumo de los recursos compartidos por Servicios tecnológicos</w:t>
            </w:r>
          </w:p>
          <w:p w:rsidR="003F15E8" w:rsidRPr="00B532AA" w:rsidRDefault="003F15E8" w:rsidP="00B532AA">
            <w:pPr>
              <w:pStyle w:val="Prrafodelista"/>
              <w:numPr>
                <w:ilvl w:val="0"/>
                <w:numId w:val="10"/>
              </w:numPr>
              <w:spacing w:after="0" w:line="240" w:lineRule="auto"/>
              <w:rPr>
                <w:rFonts w:ascii="Verdana" w:hAnsi="Verdana" w:cs="Arial"/>
                <w:sz w:val="20"/>
                <w:szCs w:val="20"/>
              </w:rPr>
            </w:pPr>
            <w:r w:rsidRPr="00B532AA">
              <w:rPr>
                <w:rFonts w:ascii="Verdana" w:hAnsi="Verdana" w:cs="Arial"/>
                <w:sz w:val="20"/>
                <w:szCs w:val="20"/>
              </w:rPr>
              <w:t>LI.ST.12: Gestión preventiva de los Servicios tecnológicos</w:t>
            </w:r>
          </w:p>
          <w:p w:rsidR="003F15E8" w:rsidRPr="00B532AA" w:rsidRDefault="003F15E8" w:rsidP="00B532AA">
            <w:pPr>
              <w:pStyle w:val="Prrafodelista"/>
              <w:numPr>
                <w:ilvl w:val="0"/>
                <w:numId w:val="10"/>
              </w:numPr>
              <w:spacing w:after="0" w:line="240" w:lineRule="auto"/>
              <w:rPr>
                <w:rFonts w:ascii="Verdana" w:hAnsi="Verdana" w:cs="Arial"/>
                <w:sz w:val="20"/>
                <w:szCs w:val="20"/>
              </w:rPr>
            </w:pPr>
            <w:r w:rsidRPr="00B532AA">
              <w:rPr>
                <w:rFonts w:ascii="Verdana" w:hAnsi="Verdana" w:cs="Arial"/>
                <w:sz w:val="20"/>
                <w:szCs w:val="20"/>
              </w:rPr>
              <w:t>LI.ST.13: Respaldo y recuperación de los Servicios tecnológicos</w:t>
            </w:r>
          </w:p>
          <w:p w:rsidR="003F15E8" w:rsidRPr="00B532AA" w:rsidRDefault="003F15E8" w:rsidP="00B532AA">
            <w:pPr>
              <w:pStyle w:val="Prrafodelista"/>
              <w:numPr>
                <w:ilvl w:val="0"/>
                <w:numId w:val="10"/>
              </w:numPr>
              <w:spacing w:after="0" w:line="240" w:lineRule="auto"/>
              <w:rPr>
                <w:rFonts w:ascii="Verdana" w:hAnsi="Verdana" w:cs="Arial"/>
                <w:sz w:val="20"/>
                <w:szCs w:val="20"/>
              </w:rPr>
            </w:pPr>
            <w:r w:rsidRPr="00B532AA">
              <w:rPr>
                <w:rFonts w:ascii="Verdana" w:hAnsi="Verdana" w:cs="Arial"/>
                <w:sz w:val="20"/>
                <w:szCs w:val="20"/>
              </w:rPr>
              <w:t>LI.ST.14: Análisis de vulnerabilidades</w:t>
            </w:r>
          </w:p>
          <w:p w:rsidR="003F15E8" w:rsidRPr="00B532AA" w:rsidRDefault="003F15E8" w:rsidP="00B532AA">
            <w:pPr>
              <w:pStyle w:val="Prrafodelista"/>
              <w:numPr>
                <w:ilvl w:val="0"/>
                <w:numId w:val="10"/>
              </w:numPr>
              <w:spacing w:after="0" w:line="240" w:lineRule="auto"/>
              <w:rPr>
                <w:rFonts w:ascii="Verdana" w:hAnsi="Verdana" w:cs="Arial"/>
                <w:sz w:val="20"/>
                <w:szCs w:val="20"/>
              </w:rPr>
            </w:pPr>
            <w:r w:rsidRPr="00B532AA">
              <w:rPr>
                <w:rFonts w:ascii="Verdana" w:hAnsi="Verdana" w:cs="Arial"/>
                <w:sz w:val="20"/>
                <w:szCs w:val="20"/>
              </w:rPr>
              <w:t>LI.ST.15: Monitoreo de seguridad de infraestructura</w:t>
            </w:r>
            <w:r w:rsidRPr="00B532AA">
              <w:rPr>
                <w:rFonts w:ascii="Verdana" w:hAnsi="Verdana" w:cs="Arial"/>
                <w:sz w:val="20"/>
                <w:szCs w:val="20"/>
              </w:rPr>
              <w:br/>
              <w:t>tecnológica</w:t>
            </w:r>
          </w:p>
        </w:tc>
      </w:tr>
    </w:tbl>
    <w:p w:rsidR="00ED72CA" w:rsidRPr="00053BF2" w:rsidRDefault="00053BF2" w:rsidP="003F15E8">
      <w:pPr>
        <w:spacing w:after="0" w:line="240" w:lineRule="auto"/>
        <w:jc w:val="center"/>
        <w:rPr>
          <w:rFonts w:ascii="Verdana" w:hAnsi="Verdana" w:cs="Arial"/>
          <w:sz w:val="20"/>
          <w:szCs w:val="20"/>
          <w:lang w:val="es-ES"/>
        </w:rPr>
      </w:pPr>
      <w:r w:rsidRPr="00053BF2">
        <w:rPr>
          <w:rFonts w:ascii="Verdana" w:hAnsi="Verdana" w:cs="Arial"/>
          <w:sz w:val="20"/>
          <w:szCs w:val="20"/>
          <w:lang w:val="es-ES"/>
        </w:rPr>
        <w:t>Fuente: Elaboración propia</w:t>
      </w:r>
    </w:p>
    <w:p w:rsidR="00071520" w:rsidRPr="00BC589B" w:rsidRDefault="00071520" w:rsidP="001114CB">
      <w:pPr>
        <w:spacing w:after="0"/>
        <w:jc w:val="both"/>
        <w:rPr>
          <w:rFonts w:ascii="Verdana" w:hAnsi="Verdana" w:cs="Arial"/>
        </w:rPr>
      </w:pPr>
    </w:p>
    <w:p w:rsidR="001114CB" w:rsidRPr="00BC589B" w:rsidRDefault="007F6CAF" w:rsidP="00D20A76">
      <w:pPr>
        <w:pStyle w:val="Ttulo3"/>
        <w:rPr>
          <w:rFonts w:ascii="Verdana" w:hAnsi="Verdana" w:cs="Arial"/>
          <w:color w:val="002060"/>
        </w:rPr>
      </w:pPr>
      <w:bookmarkStart w:id="121" w:name="_Toc480472332"/>
      <w:r w:rsidRPr="00BC589B">
        <w:rPr>
          <w:rFonts w:ascii="Verdana" w:hAnsi="Verdana" w:cs="Arial"/>
          <w:color w:val="002060"/>
        </w:rPr>
        <w:t>3</w:t>
      </w:r>
      <w:r w:rsidR="00D20A76" w:rsidRPr="00BC589B">
        <w:rPr>
          <w:rFonts w:ascii="Verdana" w:hAnsi="Verdana" w:cs="Arial"/>
          <w:color w:val="002060"/>
        </w:rPr>
        <w:t xml:space="preserve">.1.5.1 </w:t>
      </w:r>
      <w:r w:rsidR="001114CB" w:rsidRPr="00BC589B">
        <w:rPr>
          <w:rFonts w:ascii="Verdana" w:hAnsi="Verdana" w:cs="Arial"/>
          <w:color w:val="002060"/>
        </w:rPr>
        <w:t>Avance en la implementación del dominio</w:t>
      </w:r>
      <w:bookmarkEnd w:id="121"/>
    </w:p>
    <w:p w:rsidR="001114CB" w:rsidRPr="00BC589B" w:rsidRDefault="001114CB" w:rsidP="001114CB">
      <w:pPr>
        <w:rPr>
          <w:rFonts w:ascii="Verdana" w:hAnsi="Verdana" w:cs="Arial"/>
        </w:rPr>
      </w:pPr>
    </w:p>
    <w:p w:rsidR="00D20A76" w:rsidRPr="00BC589B" w:rsidRDefault="00D20A76" w:rsidP="006B0D3A">
      <w:pPr>
        <w:spacing w:after="0" w:line="360" w:lineRule="auto"/>
        <w:jc w:val="both"/>
        <w:rPr>
          <w:rFonts w:ascii="Verdana" w:hAnsi="Verdana" w:cs="Arial"/>
        </w:rPr>
      </w:pPr>
      <w:r w:rsidRPr="00BC589B">
        <w:rPr>
          <w:rFonts w:ascii="Verdana" w:hAnsi="Verdana" w:cs="Arial"/>
        </w:rPr>
        <w:t xml:space="preserve">Conforme a una revisión realizada frente a cada lineamiento y las características que los mismos deben cumplir, el siguiente es el estado de avance – cumplimiento de la entidad en cada uno de ellos: </w:t>
      </w:r>
    </w:p>
    <w:p w:rsidR="00CC6E89" w:rsidRDefault="00CC6E89" w:rsidP="001114CB">
      <w:pPr>
        <w:rPr>
          <w:rFonts w:ascii="Verdana" w:hAnsi="Verdana" w:cs="Arial"/>
        </w:rPr>
      </w:pPr>
    </w:p>
    <w:p w:rsidR="00CC6E89" w:rsidRPr="007F590E" w:rsidRDefault="007F590E" w:rsidP="007F590E">
      <w:pPr>
        <w:keepNext/>
        <w:rPr>
          <w:rFonts w:ascii="Verdana" w:hAnsi="Verdana" w:cs="Arial"/>
          <w:b/>
          <w:sz w:val="20"/>
          <w:szCs w:val="20"/>
        </w:rPr>
      </w:pPr>
      <w:bookmarkStart w:id="122" w:name="_Toc462156582"/>
      <w:bookmarkStart w:id="123" w:name="_Toc464058127"/>
      <w:bookmarkStart w:id="124" w:name="_Toc465265110"/>
      <w:r w:rsidRPr="007F590E">
        <w:rPr>
          <w:rFonts w:ascii="Verdana" w:hAnsi="Verdana" w:cs="Arial"/>
          <w:b/>
          <w:sz w:val="20"/>
          <w:szCs w:val="20"/>
        </w:rPr>
        <w:t xml:space="preserve">Ilustración </w:t>
      </w:r>
      <w:r w:rsidR="00B02D95">
        <w:rPr>
          <w:rFonts w:ascii="Verdana" w:hAnsi="Verdana" w:cs="Arial"/>
          <w:b/>
          <w:sz w:val="20"/>
          <w:szCs w:val="20"/>
        </w:rPr>
        <w:t>19</w:t>
      </w:r>
      <w:r w:rsidR="00A15559" w:rsidRPr="007F590E">
        <w:rPr>
          <w:rFonts w:ascii="Verdana" w:hAnsi="Verdana" w:cs="Arial"/>
          <w:b/>
          <w:sz w:val="20"/>
          <w:szCs w:val="20"/>
        </w:rPr>
        <w:fldChar w:fldCharType="begin"/>
      </w:r>
      <w:r w:rsidRPr="007F590E">
        <w:rPr>
          <w:rFonts w:ascii="Verdana" w:hAnsi="Verdana" w:cs="Arial"/>
          <w:b/>
          <w:sz w:val="20"/>
          <w:szCs w:val="20"/>
        </w:rPr>
        <w:instrText xml:space="preserve"> SEQ Ilustración \* ARABIC </w:instrText>
      </w:r>
      <w:r w:rsidR="00A15559" w:rsidRPr="007F590E">
        <w:rPr>
          <w:rFonts w:ascii="Verdana" w:hAnsi="Verdana" w:cs="Arial"/>
          <w:b/>
          <w:sz w:val="20"/>
          <w:szCs w:val="20"/>
        </w:rPr>
        <w:fldChar w:fldCharType="end"/>
      </w:r>
      <w:r w:rsidRPr="007F590E">
        <w:rPr>
          <w:rFonts w:ascii="Verdana" w:hAnsi="Verdana" w:cs="Arial"/>
          <w:b/>
          <w:sz w:val="20"/>
          <w:szCs w:val="20"/>
        </w:rPr>
        <w:t xml:space="preserve">: </w:t>
      </w:r>
      <w:r w:rsidRPr="007F590E">
        <w:rPr>
          <w:rFonts w:ascii="Verdana" w:hAnsi="Verdana" w:cs="Arial"/>
          <w:sz w:val="20"/>
          <w:szCs w:val="20"/>
        </w:rPr>
        <w:t>Cumplimiento por lineamiento - Dominio Servicios Tecnológicos</w:t>
      </w:r>
      <w:bookmarkEnd w:id="122"/>
      <w:bookmarkEnd w:id="123"/>
      <w:bookmarkEnd w:id="124"/>
    </w:p>
    <w:p w:rsidR="001114CB" w:rsidRPr="00BC589B" w:rsidRDefault="00EC4CCE">
      <w:pPr>
        <w:rPr>
          <w:rFonts w:ascii="Verdana" w:hAnsi="Verdana" w:cs="Arial"/>
          <w:sz w:val="24"/>
          <w:szCs w:val="24"/>
        </w:rPr>
      </w:pPr>
      <w:r w:rsidRPr="00BC589B">
        <w:rPr>
          <w:rFonts w:ascii="Verdana" w:hAnsi="Verdana" w:cs="Arial"/>
          <w:noProof/>
          <w:sz w:val="24"/>
          <w:szCs w:val="24"/>
          <w:lang w:eastAsia="es-CO"/>
        </w:rPr>
        <w:drawing>
          <wp:inline distT="0" distB="0" distL="0" distR="0">
            <wp:extent cx="5612130" cy="2762250"/>
            <wp:effectExtent l="19050" t="0" r="26670" b="0"/>
            <wp:docPr id="92"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57D74" w:rsidRDefault="00CC6E89" w:rsidP="00CC6E89">
      <w:pPr>
        <w:spacing w:after="0"/>
        <w:jc w:val="center"/>
        <w:rPr>
          <w:rFonts w:ascii="Verdana" w:hAnsi="Verdana" w:cs="Arial"/>
          <w:sz w:val="20"/>
          <w:szCs w:val="20"/>
        </w:rPr>
      </w:pPr>
      <w:r w:rsidRPr="00CC6E89">
        <w:rPr>
          <w:rFonts w:ascii="Verdana" w:hAnsi="Verdana" w:cs="Arial"/>
          <w:sz w:val="20"/>
          <w:szCs w:val="20"/>
        </w:rPr>
        <w:t>Fuente: Elaboración propia</w:t>
      </w:r>
    </w:p>
    <w:p w:rsidR="00CC6E89" w:rsidRPr="00CC6E89" w:rsidRDefault="00CC6E89" w:rsidP="00CC6E89">
      <w:pPr>
        <w:spacing w:after="0"/>
        <w:jc w:val="center"/>
        <w:rPr>
          <w:rFonts w:ascii="Verdana" w:hAnsi="Verdana" w:cs="Arial"/>
          <w:sz w:val="20"/>
          <w:szCs w:val="20"/>
        </w:rPr>
      </w:pPr>
    </w:p>
    <w:p w:rsidR="00B92955" w:rsidRDefault="00B92955" w:rsidP="006B0D3A">
      <w:pPr>
        <w:spacing w:after="0" w:line="360" w:lineRule="auto"/>
        <w:jc w:val="both"/>
        <w:rPr>
          <w:rFonts w:ascii="Verdana" w:hAnsi="Verdana" w:cs="Arial"/>
        </w:rPr>
      </w:pPr>
      <w:r w:rsidRPr="00BC589B">
        <w:rPr>
          <w:rFonts w:ascii="Verdana" w:hAnsi="Verdana" w:cs="Arial"/>
        </w:rPr>
        <w:lastRenderedPageBreak/>
        <w:t xml:space="preserve">La valoración conjunta de cada lineamiento perteneciente al dominio de Servicios Tecnológicos, permite evidenciar un avance global del dominio de un </w:t>
      </w:r>
      <w:r w:rsidR="00EC4CCE" w:rsidRPr="00BC589B">
        <w:rPr>
          <w:rFonts w:ascii="Verdana" w:hAnsi="Verdana" w:cs="Arial"/>
          <w:b/>
          <w:sz w:val="28"/>
        </w:rPr>
        <w:t>45</w:t>
      </w:r>
      <w:r w:rsidRPr="00BC589B">
        <w:rPr>
          <w:rFonts w:ascii="Verdana" w:hAnsi="Verdana" w:cs="Arial"/>
          <w:b/>
          <w:sz w:val="28"/>
        </w:rPr>
        <w:t>%</w:t>
      </w:r>
      <w:r w:rsidRPr="00BC589B">
        <w:rPr>
          <w:rFonts w:ascii="Verdana" w:hAnsi="Verdana" w:cs="Arial"/>
        </w:rPr>
        <w:t>. A continuación se muestra el estado actual por ámbito:</w:t>
      </w:r>
    </w:p>
    <w:p w:rsidR="00CC6E89" w:rsidRDefault="00CC6E89" w:rsidP="006B0D3A">
      <w:pPr>
        <w:spacing w:after="0" w:line="360" w:lineRule="auto"/>
        <w:jc w:val="both"/>
        <w:rPr>
          <w:rFonts w:ascii="Verdana" w:hAnsi="Verdana" w:cs="Arial"/>
        </w:rPr>
      </w:pPr>
    </w:p>
    <w:p w:rsidR="00CC6E89" w:rsidRPr="007F590E" w:rsidRDefault="007F590E" w:rsidP="007F590E">
      <w:pPr>
        <w:keepNext/>
        <w:spacing w:line="240" w:lineRule="auto"/>
        <w:jc w:val="both"/>
        <w:rPr>
          <w:rFonts w:ascii="Verdana" w:hAnsi="Verdana" w:cs="Arial"/>
          <w:b/>
          <w:sz w:val="20"/>
          <w:szCs w:val="20"/>
        </w:rPr>
      </w:pPr>
      <w:bookmarkStart w:id="125" w:name="_Toc462156583"/>
      <w:bookmarkStart w:id="126" w:name="_Toc464058128"/>
      <w:bookmarkStart w:id="127" w:name="_Toc465265111"/>
      <w:r w:rsidRPr="007F590E">
        <w:rPr>
          <w:rFonts w:ascii="Verdana" w:hAnsi="Verdana" w:cs="Arial"/>
          <w:b/>
          <w:sz w:val="20"/>
          <w:szCs w:val="20"/>
        </w:rPr>
        <w:t xml:space="preserve">Ilustración </w:t>
      </w:r>
      <w:r w:rsidR="00B02D95">
        <w:rPr>
          <w:rFonts w:ascii="Verdana" w:hAnsi="Verdana" w:cs="Arial"/>
          <w:b/>
          <w:sz w:val="20"/>
          <w:szCs w:val="20"/>
        </w:rPr>
        <w:t>20</w:t>
      </w:r>
      <w:r w:rsidR="00A15559" w:rsidRPr="007F590E">
        <w:rPr>
          <w:rFonts w:ascii="Verdana" w:hAnsi="Verdana" w:cs="Arial"/>
          <w:b/>
          <w:sz w:val="20"/>
          <w:szCs w:val="20"/>
        </w:rPr>
        <w:fldChar w:fldCharType="begin"/>
      </w:r>
      <w:r w:rsidRPr="007F590E">
        <w:rPr>
          <w:rFonts w:ascii="Verdana" w:hAnsi="Verdana" w:cs="Arial"/>
          <w:b/>
          <w:sz w:val="20"/>
          <w:szCs w:val="20"/>
        </w:rPr>
        <w:instrText xml:space="preserve"> SEQ Ilustración \* ARABIC </w:instrText>
      </w:r>
      <w:r w:rsidR="00A15559" w:rsidRPr="007F590E">
        <w:rPr>
          <w:rFonts w:ascii="Verdana" w:hAnsi="Verdana" w:cs="Arial"/>
          <w:b/>
          <w:sz w:val="20"/>
          <w:szCs w:val="20"/>
        </w:rPr>
        <w:fldChar w:fldCharType="end"/>
      </w:r>
      <w:r w:rsidRPr="007F590E">
        <w:rPr>
          <w:rFonts w:ascii="Verdana" w:hAnsi="Verdana" w:cs="Arial"/>
          <w:b/>
          <w:sz w:val="20"/>
          <w:szCs w:val="20"/>
        </w:rPr>
        <w:t xml:space="preserve">: </w:t>
      </w:r>
      <w:r w:rsidRPr="007F590E">
        <w:rPr>
          <w:rFonts w:ascii="Verdana" w:hAnsi="Verdana" w:cs="Arial"/>
          <w:sz w:val="20"/>
          <w:szCs w:val="20"/>
        </w:rPr>
        <w:t>Cumplimiento por ámbito - Dominio Servicios Tecnológicos</w:t>
      </w:r>
      <w:bookmarkEnd w:id="125"/>
      <w:bookmarkEnd w:id="126"/>
      <w:bookmarkEnd w:id="127"/>
    </w:p>
    <w:p w:rsidR="00D20A76" w:rsidRPr="00BC589B" w:rsidRDefault="0004336A" w:rsidP="001114CB">
      <w:pPr>
        <w:pStyle w:val="Ttulo1"/>
        <w:rPr>
          <w:rFonts w:ascii="Verdana" w:hAnsi="Verdana" w:cs="Arial"/>
          <w:color w:val="000000" w:themeColor="text1"/>
        </w:rPr>
      </w:pPr>
      <w:r w:rsidRPr="00BC589B">
        <w:rPr>
          <w:rFonts w:ascii="Verdana" w:hAnsi="Verdana" w:cs="Arial"/>
          <w:noProof/>
          <w:color w:val="000000" w:themeColor="text1"/>
          <w:lang w:eastAsia="es-CO"/>
        </w:rPr>
        <w:drawing>
          <wp:inline distT="0" distB="0" distL="0" distR="0">
            <wp:extent cx="5612130" cy="3260090"/>
            <wp:effectExtent l="19050" t="0" r="26670" b="0"/>
            <wp:docPr id="93"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92955" w:rsidRPr="00CC6E89" w:rsidRDefault="00CC6E89" w:rsidP="00CC6E89">
      <w:pPr>
        <w:spacing w:after="0"/>
        <w:jc w:val="center"/>
        <w:rPr>
          <w:rFonts w:ascii="Verdana" w:hAnsi="Verdana" w:cs="Arial"/>
          <w:sz w:val="20"/>
          <w:szCs w:val="20"/>
        </w:rPr>
      </w:pPr>
      <w:r w:rsidRPr="00CC6E89">
        <w:rPr>
          <w:rFonts w:ascii="Verdana" w:hAnsi="Verdana" w:cs="Arial"/>
          <w:sz w:val="20"/>
          <w:szCs w:val="20"/>
        </w:rPr>
        <w:t>Fuente: Elaboración propia</w:t>
      </w:r>
    </w:p>
    <w:p w:rsidR="00B92955" w:rsidRPr="00BC589B" w:rsidRDefault="00B92955" w:rsidP="00B92955">
      <w:pPr>
        <w:spacing w:after="0"/>
        <w:jc w:val="both"/>
        <w:rPr>
          <w:rFonts w:ascii="Verdana" w:hAnsi="Verdana" w:cs="Arial"/>
        </w:rPr>
      </w:pPr>
    </w:p>
    <w:p w:rsidR="00C57D74" w:rsidRPr="00BC589B" w:rsidRDefault="00C57D74" w:rsidP="00B92955">
      <w:pPr>
        <w:spacing w:after="0"/>
        <w:jc w:val="both"/>
        <w:rPr>
          <w:rFonts w:ascii="Verdana" w:hAnsi="Verdana" w:cs="Arial"/>
        </w:rPr>
      </w:pPr>
    </w:p>
    <w:p w:rsidR="00B92955" w:rsidRDefault="00B92955" w:rsidP="006B0D3A">
      <w:pPr>
        <w:spacing w:after="0" w:line="360" w:lineRule="auto"/>
        <w:jc w:val="both"/>
        <w:rPr>
          <w:rFonts w:ascii="Verdana" w:hAnsi="Verdana" w:cs="Arial"/>
        </w:rPr>
      </w:pPr>
      <w:r w:rsidRPr="00BC589B">
        <w:rPr>
          <w:rFonts w:ascii="Verdana" w:hAnsi="Verdana" w:cs="Arial"/>
        </w:rPr>
        <w:t>La matriz detallada para el cumplimiento de este domi</w:t>
      </w:r>
      <w:r w:rsidR="0004336A" w:rsidRPr="00BC589B">
        <w:rPr>
          <w:rFonts w:ascii="Verdana" w:hAnsi="Verdana" w:cs="Arial"/>
        </w:rPr>
        <w:t>nio, desagregada por actividades</w:t>
      </w:r>
      <w:r w:rsidRPr="00BC589B">
        <w:rPr>
          <w:rFonts w:ascii="Verdana" w:hAnsi="Verdana" w:cs="Arial"/>
        </w:rPr>
        <w:t>, se presenta a continuación.</w:t>
      </w:r>
    </w:p>
    <w:p w:rsidR="00053BF2" w:rsidRPr="00BC589B" w:rsidRDefault="00053BF2" w:rsidP="006B0D3A">
      <w:pPr>
        <w:spacing w:after="0" w:line="360" w:lineRule="auto"/>
        <w:jc w:val="both"/>
        <w:rPr>
          <w:rFonts w:ascii="Verdana" w:hAnsi="Verdana" w:cs="Arial"/>
        </w:rPr>
      </w:pPr>
    </w:p>
    <w:p w:rsidR="00B92955" w:rsidRPr="005019C4" w:rsidRDefault="005019C4" w:rsidP="005019C4">
      <w:pPr>
        <w:keepNext/>
        <w:spacing w:after="0"/>
        <w:jc w:val="both"/>
        <w:rPr>
          <w:rFonts w:ascii="Verdana" w:hAnsi="Verdana" w:cs="Arial"/>
          <w:sz w:val="20"/>
          <w:szCs w:val="20"/>
        </w:rPr>
      </w:pPr>
      <w:bookmarkStart w:id="128" w:name="_Toc462170870"/>
      <w:bookmarkStart w:id="129" w:name="_Toc464058046"/>
      <w:bookmarkStart w:id="130" w:name="_Toc464059194"/>
      <w:bookmarkStart w:id="131" w:name="_Toc465265001"/>
      <w:r w:rsidRPr="005019C4">
        <w:rPr>
          <w:rFonts w:ascii="Verdana" w:hAnsi="Verdana" w:cs="Arial"/>
          <w:b/>
          <w:sz w:val="20"/>
          <w:szCs w:val="20"/>
        </w:rPr>
        <w:t xml:space="preserve">Tabla </w:t>
      </w:r>
      <w:r w:rsidR="00A15559" w:rsidRPr="005019C4">
        <w:rPr>
          <w:rFonts w:ascii="Verdana" w:hAnsi="Verdana" w:cs="Arial"/>
          <w:b/>
          <w:sz w:val="20"/>
          <w:szCs w:val="20"/>
        </w:rPr>
        <w:fldChar w:fldCharType="begin"/>
      </w:r>
      <w:r w:rsidRPr="005019C4">
        <w:rPr>
          <w:rFonts w:ascii="Verdana" w:hAnsi="Verdana" w:cs="Arial"/>
          <w:b/>
          <w:sz w:val="20"/>
          <w:szCs w:val="20"/>
        </w:rPr>
        <w:instrText xml:space="preserve"> SEQ Tabla \* ARABIC </w:instrText>
      </w:r>
      <w:r w:rsidR="00A15559" w:rsidRPr="005019C4">
        <w:rPr>
          <w:rFonts w:ascii="Verdana" w:hAnsi="Verdana" w:cs="Arial"/>
          <w:b/>
          <w:sz w:val="20"/>
          <w:szCs w:val="20"/>
        </w:rPr>
        <w:fldChar w:fldCharType="separate"/>
      </w:r>
      <w:r w:rsidR="00904040">
        <w:rPr>
          <w:rFonts w:ascii="Verdana" w:hAnsi="Verdana" w:cs="Arial"/>
          <w:b/>
          <w:noProof/>
          <w:sz w:val="20"/>
          <w:szCs w:val="20"/>
        </w:rPr>
        <w:t>10</w:t>
      </w:r>
      <w:r w:rsidR="00A15559" w:rsidRPr="005019C4">
        <w:rPr>
          <w:rFonts w:ascii="Verdana" w:hAnsi="Verdana" w:cs="Arial"/>
          <w:b/>
          <w:sz w:val="20"/>
          <w:szCs w:val="20"/>
        </w:rPr>
        <w:fldChar w:fldCharType="end"/>
      </w:r>
      <w:r w:rsidRPr="005019C4">
        <w:rPr>
          <w:rFonts w:ascii="Verdana" w:hAnsi="Verdana" w:cs="Arial"/>
          <w:b/>
          <w:sz w:val="20"/>
          <w:szCs w:val="20"/>
        </w:rPr>
        <w:t xml:space="preserve">: </w:t>
      </w:r>
      <w:r w:rsidRPr="005019C4">
        <w:rPr>
          <w:rFonts w:ascii="Verdana" w:hAnsi="Verdana" w:cs="Arial"/>
          <w:sz w:val="20"/>
          <w:szCs w:val="20"/>
        </w:rPr>
        <w:t>Cumplimiento de actividades Dominio Servicios Tecnológicos</w:t>
      </w:r>
      <w:bookmarkEnd w:id="128"/>
      <w:bookmarkEnd w:id="129"/>
      <w:bookmarkEnd w:id="130"/>
      <w:bookmarkEnd w:id="131"/>
    </w:p>
    <w:tbl>
      <w:tblPr>
        <w:tblW w:w="4934"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tblPr>
      <w:tblGrid>
        <w:gridCol w:w="1342"/>
        <w:gridCol w:w="1559"/>
        <w:gridCol w:w="1704"/>
        <w:gridCol w:w="2693"/>
        <w:gridCol w:w="1561"/>
      </w:tblGrid>
      <w:tr w:rsidR="00991E56" w:rsidRPr="00B532AA" w:rsidTr="00556842">
        <w:trPr>
          <w:trHeight w:val="300"/>
          <w:tblHeader/>
        </w:trPr>
        <w:tc>
          <w:tcPr>
            <w:tcW w:w="5000" w:type="pct"/>
            <w:gridSpan w:val="5"/>
            <w:shd w:val="clear" w:color="auto" w:fill="002060"/>
            <w:noWrap/>
            <w:vAlign w:val="bottom"/>
            <w:hideMark/>
          </w:tcPr>
          <w:p w:rsidR="00991E56" w:rsidRPr="00B532AA" w:rsidRDefault="00991E56"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DOMINIO S</w:t>
            </w:r>
            <w:r w:rsidR="00A15559">
              <w:rPr>
                <w:rFonts w:ascii="Verdana" w:eastAsia="Times New Roman" w:hAnsi="Verdana" w:cs="Times New Roman"/>
                <w:b/>
                <w:bCs/>
                <w:noProof/>
                <w:color w:val="FFFFFF"/>
                <w:sz w:val="20"/>
                <w:szCs w:val="20"/>
                <w:lang w:eastAsia="es-CO"/>
              </w:rPr>
              <w:pict>
                <v:rect id="_x0000_s1032" style="position:absolute;left:0;text-align:left;margin-left:1221pt;margin-top:-291.75pt;width:32.25pt;height:292.5pt;rotation:90;z-index:2517575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" fillcolor="white [3201]" strokecolor="#9bbb59 [3206]" strokeweight="2pt">
                  <v:path arrowok="t"/>
                  <v:textbox>
                    <w:txbxContent>
                      <w:p w:rsidR="00760A87" w:rsidRDefault="00760A87" w:rsidP="000A21EF">
                        <w:pPr>
                          <w:pStyle w:val="NormalWeb"/>
                          <w:spacing w:before="0" w:beforeAutospacing="0" w:after="0" w:afterAutospacing="0"/>
                          <w:jc w:val="center"/>
                        </w:pPr>
                        <w:r>
                          <w:rPr>
                            <w:rFonts w:ascii="Trebuchet MS" w:hAnsi="Trebuchet MS" w:cstheme="minorBidi"/>
                            <w:b/>
                            <w:bCs/>
                            <w:color w:val="000000" w:themeColor="dark1"/>
                            <w:lang w:val="es-ES"/>
                          </w:rPr>
                          <w:t>REGRESAR</w:t>
                        </w:r>
                      </w:p>
                    </w:txbxContent>
                  </v:textbox>
                </v:rect>
              </w:pict>
            </w:r>
            <w:r w:rsidRPr="00B532AA">
              <w:rPr>
                <w:rFonts w:ascii="Verdana" w:eastAsia="Times New Roman" w:hAnsi="Verdana" w:cs="Times New Roman"/>
                <w:b/>
                <w:bCs/>
                <w:color w:val="FFFFFF"/>
                <w:sz w:val="20"/>
                <w:szCs w:val="20"/>
                <w:lang w:eastAsia="es-CO"/>
              </w:rPr>
              <w:t>ERVICIOS TECNOLÓGICOS</w:t>
            </w:r>
          </w:p>
          <w:p w:rsidR="00991E56" w:rsidRPr="00B532AA" w:rsidRDefault="00991E56"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tc>
      </w:tr>
      <w:tr w:rsidR="00991E56" w:rsidRPr="00B532AA" w:rsidTr="00556842">
        <w:trPr>
          <w:trHeight w:val="300"/>
          <w:tblHeader/>
        </w:trPr>
        <w:tc>
          <w:tcPr>
            <w:tcW w:w="757" w:type="pct"/>
            <w:shd w:val="clear" w:color="auto" w:fill="002060"/>
            <w:noWrap/>
            <w:vAlign w:val="bottom"/>
            <w:hideMark/>
          </w:tcPr>
          <w:p w:rsidR="00991E56" w:rsidRPr="00B532AA" w:rsidRDefault="00991E56"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Ambitos</w:t>
            </w:r>
          </w:p>
        </w:tc>
        <w:tc>
          <w:tcPr>
            <w:tcW w:w="880" w:type="pct"/>
            <w:shd w:val="clear" w:color="auto" w:fill="002060"/>
            <w:vAlign w:val="bottom"/>
            <w:hideMark/>
          </w:tcPr>
          <w:p w:rsidR="00991E56" w:rsidRPr="00B532AA" w:rsidRDefault="00991E56"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Lineamiento</w:t>
            </w:r>
          </w:p>
        </w:tc>
        <w:tc>
          <w:tcPr>
            <w:tcW w:w="962" w:type="pct"/>
            <w:shd w:val="clear" w:color="auto" w:fill="002060"/>
            <w:noWrap/>
            <w:vAlign w:val="bottom"/>
            <w:hideMark/>
          </w:tcPr>
          <w:p w:rsidR="00991E56" w:rsidRPr="00B532AA" w:rsidRDefault="00991E56"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Entregable</w:t>
            </w:r>
          </w:p>
        </w:tc>
        <w:tc>
          <w:tcPr>
            <w:tcW w:w="1520" w:type="pct"/>
            <w:shd w:val="clear" w:color="auto" w:fill="002060"/>
            <w:noWrap/>
            <w:vAlign w:val="bottom"/>
            <w:hideMark/>
          </w:tcPr>
          <w:p w:rsidR="00991E56" w:rsidRPr="00B532AA" w:rsidRDefault="00991E56"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Descripción</w:t>
            </w:r>
          </w:p>
        </w:tc>
        <w:tc>
          <w:tcPr>
            <w:tcW w:w="880" w:type="pct"/>
            <w:shd w:val="clear" w:color="auto" w:fill="002060"/>
            <w:noWrap/>
            <w:vAlign w:val="bottom"/>
            <w:hideMark/>
          </w:tcPr>
          <w:p w:rsidR="00991E56" w:rsidRPr="00B532AA" w:rsidRDefault="00991E56"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Cumple</w:t>
            </w:r>
          </w:p>
        </w:tc>
      </w:tr>
      <w:tr w:rsidR="00991E56" w:rsidRPr="00B532AA" w:rsidTr="00556842">
        <w:trPr>
          <w:trHeight w:val="900"/>
        </w:trPr>
        <w:tc>
          <w:tcPr>
            <w:tcW w:w="757" w:type="pct"/>
            <w:vMerge w:val="restar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AM.SI.001 Arquitectura de servicios tecnologicos</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LI.ST.01: Directorio de servicios tecnológicos</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Directorio de servicios tecnológicos</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La entidad cuenta con una arquitectura de sistemas de información y servicios </w:t>
            </w:r>
            <w:r w:rsidR="00F50260" w:rsidRPr="00B532AA">
              <w:rPr>
                <w:rFonts w:ascii="Verdana" w:eastAsia="Times New Roman" w:hAnsi="Verdana" w:cs="Arial"/>
                <w:color w:val="000000"/>
                <w:sz w:val="20"/>
                <w:szCs w:val="20"/>
                <w:lang w:eastAsia="es-CO"/>
              </w:rPr>
              <w:t>tecnológicos</w:t>
            </w:r>
            <w:r w:rsidRPr="00B532AA">
              <w:rPr>
                <w:rFonts w:ascii="Verdana" w:eastAsia="Times New Roman" w:hAnsi="Verdana" w:cs="Arial"/>
                <w:color w:val="000000"/>
                <w:sz w:val="20"/>
                <w:szCs w:val="20"/>
                <w:lang w:eastAsia="es-CO"/>
              </w:rPr>
              <w:t xml:space="preserve"> documentada  y actualizada </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991E56" w:rsidRPr="00B532AA" w:rsidTr="00556842">
        <w:trPr>
          <w:trHeight w:val="12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LI.ST.02: Elementos para el intercambio de información</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Elementos para el intercambio de información</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Equipos de tecnología que incluya los elementos para el intercambio de información. La capa de tecnología entendida como la que soporta la operación de las demás arquitecturas. Debe diseñarse en base a los conceptos de Nodo, dispositivo, red, conectividad entre nodos; interfaz, </w:t>
            </w:r>
            <w:r w:rsidR="00F50260" w:rsidRPr="00B532AA">
              <w:rPr>
                <w:rFonts w:ascii="Verdana" w:eastAsia="Times New Roman" w:hAnsi="Verdana" w:cs="Arial"/>
                <w:color w:val="000000"/>
                <w:sz w:val="20"/>
                <w:szCs w:val="20"/>
                <w:lang w:eastAsia="es-CO"/>
              </w:rPr>
              <w:t>función</w:t>
            </w:r>
            <w:r w:rsidRPr="00B532AA">
              <w:rPr>
                <w:rFonts w:ascii="Verdana" w:eastAsia="Times New Roman" w:hAnsi="Verdana" w:cs="Arial"/>
                <w:color w:val="000000"/>
                <w:sz w:val="20"/>
                <w:szCs w:val="20"/>
                <w:lang w:eastAsia="es-CO"/>
              </w:rPr>
              <w:t xml:space="preserve"> y servicios de infraestructura; artefacto y sistema de software.</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r>
      <w:tr w:rsidR="00991E56" w:rsidRPr="00B532AA" w:rsidTr="00556842">
        <w:trPr>
          <w:trHeight w:val="9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LI.ST.03: Gestión de los Servicios tecnológicos</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los Servicios tecnológicos</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Se gestiona la capacidad, la operación y el soporte de los servicios tecnológicos, con criterios de calidad, seguridad, disponibilidad, continuidad, adaptabilidad, estandarización y eficiencia. En particular durante la implementación y paso a producción de los proyectos de TI garantizando la estabilidad de la operación de TI</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991E56" w:rsidRPr="00B532AA" w:rsidTr="00556842">
        <w:trPr>
          <w:trHeight w:val="15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LI.ST.04: Acceso a servicios en la Nube</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Acceso a servicios en la Nube</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Se prestan Servicios Tecnológicos haciendo uso de la Nube (pública, privada o híbrida), para atender las necesidades de los grupos de interés</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r>
      <w:tr w:rsidR="00991E56" w:rsidRPr="00B532AA" w:rsidTr="00556842">
        <w:trPr>
          <w:trHeight w:val="9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LI.ST.16: Tecnología verde</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Tecnología verde</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En la institución se implementa algun programa de correcta disposición final de los residuos tecnológicos, incluyendo las opciones de reutilización a través </w:t>
            </w:r>
            <w:r w:rsidRPr="00B532AA">
              <w:rPr>
                <w:rFonts w:ascii="Verdana" w:eastAsia="Times New Roman" w:hAnsi="Verdana" w:cs="Arial"/>
                <w:color w:val="000000"/>
                <w:sz w:val="20"/>
                <w:szCs w:val="20"/>
                <w:lang w:eastAsia="es-CO"/>
              </w:rPr>
              <w:lastRenderedPageBreak/>
              <w:t>de otros programas institucionales con los que cuente el gobierno nacional</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Si</w:t>
            </w:r>
          </w:p>
        </w:tc>
      </w:tr>
      <w:tr w:rsidR="00991E56" w:rsidRPr="00B532AA" w:rsidTr="00556842">
        <w:trPr>
          <w:trHeight w:val="1500"/>
        </w:trPr>
        <w:tc>
          <w:tcPr>
            <w:tcW w:w="757" w:type="pct"/>
            <w:vMerge w:val="restar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lastRenderedPageBreak/>
              <w:t>AM.SI.002 Operación  de los servicios tecnologicos</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LI.ST.05: Continuidad y disponibilidad de los Servicios tecnológicos</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Continuidad y disponibilidad de los Servicios tecnológicos</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La dirección de Tecnologías y Sistemas de la Información o quien haga sus veces debe garantizar que sus Servicios Tecnológicos estén respaldados con sistemas de alimentación eléctrica, mecanismos de refrigeración, soluciones de detección de incendios, sistemas de control de acceso y sistemas de monitoreo de componentes físicos que aseguren la continuidad y disponibilidad del servicio, así como la capacidad de atención y resolución de incidentes.</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991E56" w:rsidRPr="00B532AA" w:rsidTr="00556842">
        <w:trPr>
          <w:trHeight w:val="9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LI.ST.06: Alta disponibilidad de los Servicios tecnológicos</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Alta disponibilidad de los Servicios tecnológicos</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La dirección de Tecnologías y Sistemas de la Información o quien haga sus veces debe implementar capacidades de alta disponibilidad que incluyan balanceo de carga y redundancia para los Servicios Tecnológicos que afecten la continuidad del servicio de la institución, las cuales deben ser puestas a prueba periódicamente.</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991E56" w:rsidRPr="00B532AA" w:rsidTr="00556842">
        <w:trPr>
          <w:trHeight w:val="9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LI.ST.07: Capacidad de los Servicios tecnológicos</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Capacidad de los Servicios tecnológicos</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Existen actividades en torno al desarrollo de un plan de Capacidad, modelado y simulación de diferentes escenarios de capacidad, monitorización del uso y </w:t>
            </w:r>
            <w:r w:rsidRPr="00B532AA">
              <w:rPr>
                <w:rFonts w:ascii="Verdana" w:eastAsia="Times New Roman" w:hAnsi="Verdana" w:cs="Arial"/>
                <w:color w:val="000000"/>
                <w:sz w:val="20"/>
                <w:szCs w:val="20"/>
                <w:lang w:eastAsia="es-CO"/>
              </w:rPr>
              <w:lastRenderedPageBreak/>
              <w:t>rendimiento de la infraestructura TI, Gestión de la demanda y creación y mantenimiento de la Base de Datos de Capacidad (CDB)</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r>
      <w:tr w:rsidR="00991E56" w:rsidRPr="00B532AA" w:rsidTr="00556842">
        <w:trPr>
          <w:trHeight w:val="770"/>
        </w:trPr>
        <w:tc>
          <w:tcPr>
            <w:tcW w:w="757" w:type="pct"/>
            <w:vMerge w:val="restar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lastRenderedPageBreak/>
              <w:t>AM.SI.003 Soporte de los servicios tecnologicos</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LI.ST.08: Acuerdos de Nivel de Servicio</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Acuerdos de Nivel de Servicios</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En la </w:t>
            </w:r>
            <w:r w:rsidR="004A5027" w:rsidRPr="00B532AA">
              <w:rPr>
                <w:rFonts w:ascii="Verdana" w:eastAsia="Times New Roman" w:hAnsi="Verdana" w:cs="Arial"/>
                <w:color w:val="000000"/>
                <w:sz w:val="20"/>
                <w:szCs w:val="20"/>
                <w:lang w:eastAsia="es-CO"/>
              </w:rPr>
              <w:t>institución</w:t>
            </w:r>
            <w:r w:rsidRPr="00B532AA">
              <w:rPr>
                <w:rFonts w:ascii="Verdana" w:eastAsia="Times New Roman" w:hAnsi="Verdana" w:cs="Arial"/>
                <w:color w:val="000000"/>
                <w:sz w:val="20"/>
                <w:szCs w:val="20"/>
                <w:lang w:eastAsia="es-CO"/>
              </w:rPr>
              <w:t xml:space="preserve"> se vela por el cumplimiento de los Acuerdos de Nivel de Servicio (ANS) para los Servicios Tecnológicos con una planificación, Asignación de recursos, Herramientas para la monitorización de la calidad del servicio, Análisis e identificación de las necesidades del cliente mediante la elaboración de los requisitos de Nivel de servicio (SLR), Hojas de Especificación del Servicio y un plan de Calidad del Servicio SQP para una implementación de los Acuerdos de Nivel del Servicio (Negociación - Acuerdos de Nivel de Operación - Contratos de Soporte) con una Supervisión y revisión de los ANS posteriormente</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991E56" w:rsidRPr="00B532AA" w:rsidTr="00556842">
        <w:trPr>
          <w:trHeight w:val="9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LI.ST.09: Mesa de servicio</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Mesa de servicio</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Se tiene una mesa de servicio en la que sea fácilmente accesible, Ofrezca un servicio de calidad consistente y homogéneo, mantenga puntualmente informados a los usuarios y lleve un registro de toda la interacción con los mismos, Sirva de soporte al negocio</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r>
      <w:tr w:rsidR="00991E56" w:rsidRPr="00B532AA" w:rsidTr="00556842">
        <w:trPr>
          <w:trHeight w:val="9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LI.ST.10: Planes de mantenimiento</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Planes de mantenimiento</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Existen interrupciones programadas que afectan la disponibilidad del servicio las cuales sean planificadas para minimizar el impacto y en las que se aprovechen las franjas horarias de inactividad para realizar las tareas que implican la degradación o interrupción del servicio</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991E56" w:rsidRPr="00B532AA" w:rsidTr="00556842">
        <w:trPr>
          <w:trHeight w:val="900"/>
        </w:trPr>
        <w:tc>
          <w:tcPr>
            <w:tcW w:w="757" w:type="pct"/>
            <w:vMerge w:val="restar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AM.SI.004 Gestión de la calidad y la seguridad de los Servicios Tecnologicos</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LI.ST.11: Control de consumo de los recursos compartidos</w:t>
            </w:r>
            <w:r w:rsidRPr="00B532AA">
              <w:rPr>
                <w:rFonts w:ascii="Verdana" w:eastAsia="Times New Roman" w:hAnsi="Verdana" w:cs="Arial"/>
                <w:b/>
                <w:bCs/>
                <w:i/>
                <w:iCs/>
                <w:color w:val="000000"/>
                <w:sz w:val="20"/>
                <w:szCs w:val="20"/>
                <w:lang w:eastAsia="es-CO"/>
              </w:rPr>
              <w:br/>
              <w:t>por Servicios tecnológicos</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Control de consumo de los recursos compartidos por Servicios tecnológicos</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Existen mecanismos en la entidad que permitan realizar un monitoreo, control o </w:t>
            </w:r>
            <w:r w:rsidR="004A5027" w:rsidRPr="00B532AA">
              <w:rPr>
                <w:rFonts w:ascii="Verdana" w:eastAsia="Times New Roman" w:hAnsi="Verdana" w:cs="Arial"/>
                <w:color w:val="000000"/>
                <w:sz w:val="20"/>
                <w:szCs w:val="20"/>
                <w:lang w:eastAsia="es-CO"/>
              </w:rPr>
              <w:t>administración</w:t>
            </w:r>
            <w:r w:rsidRPr="00B532AA">
              <w:rPr>
                <w:rFonts w:ascii="Verdana" w:eastAsia="Times New Roman" w:hAnsi="Verdana" w:cs="Arial"/>
                <w:color w:val="000000"/>
                <w:sz w:val="20"/>
                <w:szCs w:val="20"/>
                <w:lang w:eastAsia="es-CO"/>
              </w:rPr>
              <w:t xml:space="preserve"> sobre los recursos de ancho de banda, frecuencia, canal u otros en torno a los dispositivos </w:t>
            </w:r>
            <w:r w:rsidR="004A5027" w:rsidRPr="00B532AA">
              <w:rPr>
                <w:rFonts w:ascii="Verdana" w:eastAsia="Times New Roman" w:hAnsi="Verdana" w:cs="Arial"/>
                <w:color w:val="000000"/>
                <w:sz w:val="20"/>
                <w:szCs w:val="20"/>
                <w:lang w:eastAsia="es-CO"/>
              </w:rPr>
              <w:t>tecnológicos</w:t>
            </w:r>
            <w:r w:rsidRPr="00B532AA">
              <w:rPr>
                <w:rFonts w:ascii="Verdana" w:eastAsia="Times New Roman" w:hAnsi="Verdana" w:cs="Arial"/>
                <w:color w:val="000000"/>
                <w:sz w:val="20"/>
                <w:szCs w:val="20"/>
                <w:lang w:eastAsia="es-CO"/>
              </w:rPr>
              <w:t xml:space="preserve">, estaciones de trabajo o cualquier servicio </w:t>
            </w:r>
            <w:r w:rsidR="004A5027" w:rsidRPr="00B532AA">
              <w:rPr>
                <w:rFonts w:ascii="Verdana" w:eastAsia="Times New Roman" w:hAnsi="Verdana" w:cs="Arial"/>
                <w:color w:val="000000"/>
                <w:sz w:val="20"/>
                <w:szCs w:val="20"/>
                <w:lang w:eastAsia="es-CO"/>
              </w:rPr>
              <w:t>tecnológico</w:t>
            </w:r>
            <w:r w:rsidRPr="00B532AA">
              <w:rPr>
                <w:rFonts w:ascii="Verdana" w:eastAsia="Times New Roman" w:hAnsi="Verdana" w:cs="Arial"/>
                <w:color w:val="000000"/>
                <w:sz w:val="20"/>
                <w:szCs w:val="20"/>
                <w:lang w:eastAsia="es-CO"/>
              </w:rPr>
              <w:t xml:space="preserve"> presente</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991E56" w:rsidRPr="00B532AA" w:rsidTr="00556842">
        <w:trPr>
          <w:trHeight w:val="6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LI.ST.12: Gestión preventiva de los Servicios tecnológicos</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preventiva de los Servicios tecnológicos</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La entidad implementa los procesos de soporte y mantenimiento preventivo y </w:t>
            </w:r>
            <w:r w:rsidR="004A5027" w:rsidRPr="00B532AA">
              <w:rPr>
                <w:rFonts w:ascii="Verdana" w:eastAsia="Times New Roman" w:hAnsi="Verdana" w:cs="Arial"/>
                <w:color w:val="000000"/>
                <w:sz w:val="20"/>
                <w:szCs w:val="20"/>
                <w:lang w:eastAsia="es-CO"/>
              </w:rPr>
              <w:t>correctivo de</w:t>
            </w:r>
            <w:r w:rsidRPr="00B532AA">
              <w:rPr>
                <w:rFonts w:ascii="Verdana" w:eastAsia="Times New Roman" w:hAnsi="Verdana" w:cs="Arial"/>
                <w:color w:val="000000"/>
                <w:sz w:val="20"/>
                <w:szCs w:val="20"/>
                <w:lang w:eastAsia="es-CO"/>
              </w:rPr>
              <w:t xml:space="preserve"> los servicios tecnológicos, de </w:t>
            </w:r>
            <w:r w:rsidR="004A5027" w:rsidRPr="00B532AA">
              <w:rPr>
                <w:rFonts w:ascii="Verdana" w:eastAsia="Times New Roman" w:hAnsi="Verdana" w:cs="Arial"/>
                <w:color w:val="000000"/>
                <w:sz w:val="20"/>
                <w:szCs w:val="20"/>
                <w:lang w:eastAsia="es-CO"/>
              </w:rPr>
              <w:t>acuerdo con</w:t>
            </w:r>
            <w:r w:rsidRPr="00B532AA">
              <w:rPr>
                <w:rFonts w:ascii="Verdana" w:eastAsia="Times New Roman" w:hAnsi="Verdana" w:cs="Arial"/>
                <w:color w:val="000000"/>
                <w:sz w:val="20"/>
                <w:szCs w:val="20"/>
                <w:lang w:eastAsia="es-CO"/>
              </w:rPr>
              <w:t xml:space="preserve"> las necesidades de su operación </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r>
      <w:tr w:rsidR="00991E56" w:rsidRPr="00B532AA" w:rsidTr="00556842">
        <w:trPr>
          <w:trHeight w:val="6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LI.ST.13: Respaldo y recuperación de los Servicios tecnológicos</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Respaldo y recuperación de los Servicios tecnológicos</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Se tienen elementos de redundancia de red e </w:t>
            </w:r>
            <w:r w:rsidR="005626F6" w:rsidRPr="00B532AA">
              <w:rPr>
                <w:rFonts w:ascii="Verdana" w:eastAsia="Times New Roman" w:hAnsi="Verdana" w:cs="Arial"/>
                <w:color w:val="000000"/>
                <w:sz w:val="20"/>
                <w:szCs w:val="20"/>
                <w:lang w:eastAsia="es-CO"/>
              </w:rPr>
              <w:t>información</w:t>
            </w:r>
            <w:r w:rsidRPr="00B532AA">
              <w:rPr>
                <w:rFonts w:ascii="Verdana" w:eastAsia="Times New Roman" w:hAnsi="Verdana" w:cs="Arial"/>
                <w:color w:val="000000"/>
                <w:sz w:val="20"/>
                <w:szCs w:val="20"/>
                <w:lang w:eastAsia="es-CO"/>
              </w:rPr>
              <w:t xml:space="preserve"> y </w:t>
            </w:r>
            <w:r w:rsidR="005626F6" w:rsidRPr="00B532AA">
              <w:rPr>
                <w:rFonts w:ascii="Verdana" w:eastAsia="Times New Roman" w:hAnsi="Verdana" w:cs="Arial"/>
                <w:color w:val="000000"/>
                <w:sz w:val="20"/>
                <w:szCs w:val="20"/>
                <w:lang w:eastAsia="es-CO"/>
              </w:rPr>
              <w:t>prácticas</w:t>
            </w:r>
            <w:r w:rsidRPr="00B532AA">
              <w:rPr>
                <w:rFonts w:ascii="Verdana" w:eastAsia="Times New Roman" w:hAnsi="Verdana" w:cs="Arial"/>
                <w:color w:val="000000"/>
                <w:sz w:val="20"/>
                <w:szCs w:val="20"/>
                <w:lang w:eastAsia="es-CO"/>
              </w:rPr>
              <w:t xml:space="preserve"> que garanticen que la disponibilidad de servicios a prueba de fallos o calamidades</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991E56" w:rsidRPr="00B532AA" w:rsidTr="00556842">
        <w:trPr>
          <w:trHeight w:val="600"/>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LI.ST.14: Análisis de vulnerabilidades</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Análisis de vulnerabilidades</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Se han realizado auditorias, simulacros o pruebas que permitan determinar las vunerabilidades de la red y servicios tecnologicos de la entidad con su respectiva </w:t>
            </w:r>
            <w:r w:rsidRPr="00B532AA">
              <w:rPr>
                <w:rFonts w:ascii="Verdana" w:eastAsia="Times New Roman" w:hAnsi="Verdana" w:cs="Arial"/>
                <w:color w:val="000000"/>
                <w:sz w:val="20"/>
                <w:szCs w:val="20"/>
                <w:lang w:eastAsia="es-CO"/>
              </w:rPr>
              <w:lastRenderedPageBreak/>
              <w:t>documentación</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r>
      <w:tr w:rsidR="00991E56" w:rsidRPr="00B532AA" w:rsidTr="00556842">
        <w:trPr>
          <w:trHeight w:val="915"/>
        </w:trPr>
        <w:tc>
          <w:tcPr>
            <w:tcW w:w="757" w:type="pct"/>
            <w:vMerge/>
            <w:shd w:val="clear" w:color="auto" w:fill="auto"/>
            <w:vAlign w:val="center"/>
            <w:hideMark/>
          </w:tcPr>
          <w:p w:rsidR="00991E56" w:rsidRPr="00B532AA" w:rsidRDefault="00991E56" w:rsidP="00B532AA">
            <w:pPr>
              <w:spacing w:after="0" w:line="240" w:lineRule="auto"/>
              <w:rPr>
                <w:rFonts w:ascii="Verdana" w:eastAsia="Times New Roman" w:hAnsi="Verdana" w:cs="Arial"/>
                <w:b/>
                <w:bCs/>
                <w:color w:val="000000"/>
                <w:sz w:val="20"/>
                <w:szCs w:val="20"/>
                <w:lang w:eastAsia="es-CO"/>
              </w:rPr>
            </w:pP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b/>
                <w:bCs/>
                <w:i/>
                <w:iCs/>
                <w:color w:val="000000"/>
                <w:sz w:val="20"/>
                <w:szCs w:val="20"/>
                <w:lang w:eastAsia="es-CO"/>
              </w:rPr>
            </w:pPr>
            <w:r w:rsidRPr="00B532AA">
              <w:rPr>
                <w:rFonts w:ascii="Verdana" w:eastAsia="Times New Roman" w:hAnsi="Verdana" w:cs="Arial"/>
                <w:b/>
                <w:bCs/>
                <w:i/>
                <w:iCs/>
                <w:color w:val="000000"/>
                <w:sz w:val="20"/>
                <w:szCs w:val="20"/>
                <w:lang w:eastAsia="es-CO"/>
              </w:rPr>
              <w:t xml:space="preserve"> LI.ST.15: Monitoreo de seguridad de infraestructura</w:t>
            </w:r>
            <w:r w:rsidRPr="00B532AA">
              <w:rPr>
                <w:rFonts w:ascii="Verdana" w:eastAsia="Times New Roman" w:hAnsi="Verdana" w:cs="Arial"/>
                <w:b/>
                <w:bCs/>
                <w:i/>
                <w:iCs/>
                <w:color w:val="000000"/>
                <w:sz w:val="20"/>
                <w:szCs w:val="20"/>
                <w:lang w:eastAsia="es-CO"/>
              </w:rPr>
              <w:br/>
              <w:t>tecnológica</w:t>
            </w:r>
          </w:p>
        </w:tc>
        <w:tc>
          <w:tcPr>
            <w:tcW w:w="962" w:type="pct"/>
            <w:shd w:val="clear" w:color="auto" w:fill="auto"/>
            <w:hideMark/>
          </w:tcPr>
          <w:p w:rsidR="00991E56" w:rsidRPr="00B532AA" w:rsidRDefault="00991E56"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Monitoreo de seguridad de infraestructura tecnológica</w:t>
            </w:r>
          </w:p>
        </w:tc>
        <w:tc>
          <w:tcPr>
            <w:tcW w:w="1520" w:type="pct"/>
            <w:shd w:val="clear" w:color="auto" w:fill="auto"/>
            <w:vAlign w:val="bottom"/>
            <w:hideMark/>
          </w:tcPr>
          <w:p w:rsidR="00991E56" w:rsidRPr="00B532AA" w:rsidRDefault="00991E56"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La infraestructura de la entidad que soporta los servicios tecnológicos cuenta con mecanismos de monitoreo que generan alertas tempranas ligadas a los umbrales de operación que tenga definidos, con el fin de garantizar la disponibilidad y continuidad de los servicios</w:t>
            </w:r>
          </w:p>
        </w:tc>
        <w:tc>
          <w:tcPr>
            <w:tcW w:w="880" w:type="pct"/>
            <w:shd w:val="clear" w:color="auto" w:fill="auto"/>
            <w:vAlign w:val="center"/>
            <w:hideMark/>
          </w:tcPr>
          <w:p w:rsidR="00991E56" w:rsidRPr="00B532AA" w:rsidRDefault="00991E56"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bl>
    <w:p w:rsidR="0004336A" w:rsidRPr="00053BF2" w:rsidRDefault="00053BF2" w:rsidP="00053BF2">
      <w:pPr>
        <w:jc w:val="center"/>
        <w:rPr>
          <w:rFonts w:ascii="Verdana" w:hAnsi="Verdana" w:cs="Arial"/>
          <w:sz w:val="20"/>
          <w:szCs w:val="20"/>
        </w:rPr>
      </w:pPr>
      <w:r w:rsidRPr="00053BF2">
        <w:rPr>
          <w:rFonts w:ascii="Verdana" w:hAnsi="Verdana" w:cs="Arial"/>
          <w:sz w:val="20"/>
          <w:szCs w:val="20"/>
        </w:rPr>
        <w:t>Fuente: Elaboración propia</w:t>
      </w:r>
    </w:p>
    <w:p w:rsidR="00422C60" w:rsidRPr="00BC589B" w:rsidRDefault="00422C60" w:rsidP="00B92955">
      <w:pPr>
        <w:rPr>
          <w:rFonts w:ascii="Verdana" w:hAnsi="Verdana" w:cs="Arial"/>
        </w:rPr>
      </w:pPr>
    </w:p>
    <w:p w:rsidR="00422C60" w:rsidRPr="00BC589B" w:rsidRDefault="007F6CAF" w:rsidP="007F6CAF">
      <w:pPr>
        <w:pStyle w:val="Ttulo3"/>
        <w:rPr>
          <w:rFonts w:ascii="Verdana" w:hAnsi="Verdana" w:cs="Arial"/>
          <w:color w:val="002060"/>
        </w:rPr>
      </w:pPr>
      <w:bookmarkStart w:id="132" w:name="_Toc480472333"/>
      <w:r w:rsidRPr="00BC589B">
        <w:rPr>
          <w:rFonts w:ascii="Verdana" w:hAnsi="Verdana" w:cs="Arial"/>
          <w:color w:val="002060"/>
        </w:rPr>
        <w:t xml:space="preserve">3.1.6 </w:t>
      </w:r>
      <w:r w:rsidR="00422C60" w:rsidRPr="00BC589B">
        <w:rPr>
          <w:rFonts w:ascii="Verdana" w:hAnsi="Verdana" w:cs="Arial"/>
          <w:color w:val="002060"/>
        </w:rPr>
        <w:t>Dominio de Sistemas de Información</w:t>
      </w:r>
      <w:bookmarkEnd w:id="132"/>
    </w:p>
    <w:p w:rsidR="007F6CAF" w:rsidRPr="00BC589B" w:rsidRDefault="007F6CAF" w:rsidP="007F6CAF">
      <w:pPr>
        <w:rPr>
          <w:rFonts w:ascii="Verdana" w:hAnsi="Verdana" w:cs="Arial"/>
        </w:rPr>
      </w:pPr>
    </w:p>
    <w:p w:rsidR="00950A1D" w:rsidRPr="00DF5E60" w:rsidRDefault="00950A1D" w:rsidP="00991E56">
      <w:pPr>
        <w:autoSpaceDE w:val="0"/>
        <w:autoSpaceDN w:val="0"/>
        <w:adjustRightInd w:val="0"/>
        <w:spacing w:after="0" w:line="360" w:lineRule="auto"/>
        <w:jc w:val="both"/>
        <w:rPr>
          <w:rFonts w:ascii="Verdana" w:hAnsi="Verdana" w:cs="Arial"/>
        </w:rPr>
      </w:pPr>
      <w:r w:rsidRPr="00DF5E60">
        <w:rPr>
          <w:rFonts w:ascii="Verdana" w:hAnsi="Verdana" w:cs="Arial"/>
        </w:rPr>
        <w:t>Este dominio permite planear, diseñar la arquitectura, el ciclo de vida, las aplicaciones, los soportes y la gestión de los sistemas de información que apoyan, y en muchos casos habilitan, el cumplimiento de las funciones de una institución pública.</w:t>
      </w:r>
    </w:p>
    <w:p w:rsidR="00950A1D" w:rsidRPr="00DF5E60" w:rsidRDefault="00950A1D" w:rsidP="00991E56">
      <w:pPr>
        <w:autoSpaceDE w:val="0"/>
        <w:autoSpaceDN w:val="0"/>
        <w:adjustRightInd w:val="0"/>
        <w:spacing w:after="0" w:line="360" w:lineRule="auto"/>
        <w:jc w:val="both"/>
        <w:rPr>
          <w:rFonts w:ascii="Verdana" w:hAnsi="Verdana" w:cs="Arial"/>
        </w:rPr>
      </w:pPr>
    </w:p>
    <w:p w:rsidR="00950A1D" w:rsidRPr="00DF5E60" w:rsidRDefault="00950A1D" w:rsidP="00991E56">
      <w:pPr>
        <w:spacing w:after="0" w:line="360" w:lineRule="auto"/>
        <w:jc w:val="both"/>
        <w:rPr>
          <w:rFonts w:ascii="Verdana" w:hAnsi="Verdana" w:cs="Arial"/>
        </w:rPr>
      </w:pPr>
      <w:r w:rsidRPr="00DF5E60">
        <w:rPr>
          <w:rFonts w:ascii="Verdana" w:hAnsi="Verdana" w:cs="Arial"/>
        </w:rPr>
        <w:t xml:space="preserve">El dominio de Sistemas de Información incorpora los siguientes ámbitos y lineamientos: </w:t>
      </w:r>
    </w:p>
    <w:p w:rsidR="00950A1D" w:rsidRPr="00BC589B" w:rsidRDefault="00950A1D" w:rsidP="00950A1D">
      <w:pPr>
        <w:autoSpaceDE w:val="0"/>
        <w:autoSpaceDN w:val="0"/>
        <w:adjustRightInd w:val="0"/>
        <w:spacing w:after="0" w:line="240" w:lineRule="auto"/>
        <w:jc w:val="both"/>
        <w:rPr>
          <w:rFonts w:ascii="Verdana" w:hAnsi="Verdana" w:cs="Arial"/>
          <w:sz w:val="24"/>
          <w:szCs w:val="24"/>
        </w:rPr>
      </w:pPr>
    </w:p>
    <w:p w:rsidR="00950A1D" w:rsidRPr="005019C4" w:rsidRDefault="005019C4" w:rsidP="005019C4">
      <w:pPr>
        <w:keepNext/>
        <w:autoSpaceDE w:val="0"/>
        <w:autoSpaceDN w:val="0"/>
        <w:adjustRightInd w:val="0"/>
        <w:spacing w:after="0" w:line="240" w:lineRule="auto"/>
        <w:rPr>
          <w:rFonts w:ascii="Verdana" w:hAnsi="Verdana" w:cs="Arial"/>
          <w:b/>
          <w:sz w:val="20"/>
          <w:szCs w:val="20"/>
        </w:rPr>
      </w:pPr>
      <w:bookmarkStart w:id="133" w:name="_Toc462170871"/>
      <w:bookmarkStart w:id="134" w:name="_Toc464058047"/>
      <w:bookmarkStart w:id="135" w:name="_Toc464059195"/>
      <w:bookmarkStart w:id="136" w:name="_Toc465265002"/>
      <w:r w:rsidRPr="005019C4">
        <w:rPr>
          <w:rFonts w:ascii="Verdana" w:hAnsi="Verdana" w:cs="Arial"/>
          <w:b/>
          <w:sz w:val="20"/>
          <w:szCs w:val="20"/>
        </w:rPr>
        <w:t xml:space="preserve">Tabla </w:t>
      </w:r>
      <w:r w:rsidR="00A15559" w:rsidRPr="005019C4">
        <w:rPr>
          <w:rFonts w:ascii="Verdana" w:hAnsi="Verdana" w:cs="Arial"/>
          <w:b/>
          <w:sz w:val="20"/>
          <w:szCs w:val="20"/>
        </w:rPr>
        <w:fldChar w:fldCharType="begin"/>
      </w:r>
      <w:r w:rsidRPr="005019C4">
        <w:rPr>
          <w:rFonts w:ascii="Verdana" w:hAnsi="Verdana" w:cs="Arial"/>
          <w:b/>
          <w:sz w:val="20"/>
          <w:szCs w:val="20"/>
        </w:rPr>
        <w:instrText xml:space="preserve"> SEQ Tabla \* ARABIC </w:instrText>
      </w:r>
      <w:r w:rsidR="00A15559" w:rsidRPr="005019C4">
        <w:rPr>
          <w:rFonts w:ascii="Verdana" w:hAnsi="Verdana" w:cs="Arial"/>
          <w:b/>
          <w:sz w:val="20"/>
          <w:szCs w:val="20"/>
        </w:rPr>
        <w:fldChar w:fldCharType="separate"/>
      </w:r>
      <w:r w:rsidR="00904040">
        <w:rPr>
          <w:rFonts w:ascii="Verdana" w:hAnsi="Verdana" w:cs="Arial"/>
          <w:b/>
          <w:noProof/>
          <w:sz w:val="20"/>
          <w:szCs w:val="20"/>
        </w:rPr>
        <w:t>11</w:t>
      </w:r>
      <w:r w:rsidR="00A15559" w:rsidRPr="005019C4">
        <w:rPr>
          <w:rFonts w:ascii="Verdana" w:hAnsi="Verdana" w:cs="Arial"/>
          <w:b/>
          <w:sz w:val="20"/>
          <w:szCs w:val="20"/>
        </w:rPr>
        <w:fldChar w:fldCharType="end"/>
      </w:r>
      <w:r w:rsidRPr="005019C4">
        <w:rPr>
          <w:rFonts w:ascii="Verdana" w:hAnsi="Verdana" w:cs="Arial"/>
          <w:b/>
          <w:sz w:val="20"/>
          <w:szCs w:val="20"/>
        </w:rPr>
        <w:t xml:space="preserve">: </w:t>
      </w:r>
      <w:r w:rsidRPr="005019C4">
        <w:rPr>
          <w:rFonts w:ascii="Verdana" w:hAnsi="Verdana" w:cs="Arial"/>
          <w:sz w:val="20"/>
          <w:szCs w:val="20"/>
        </w:rPr>
        <w:t>Ámbitos y lineamientos Dominio Sistemas de Información</w:t>
      </w:r>
      <w:bookmarkEnd w:id="133"/>
      <w:bookmarkEnd w:id="134"/>
      <w:bookmarkEnd w:id="135"/>
      <w:bookmarkEnd w:id="136"/>
    </w:p>
    <w:tbl>
      <w:tblPr>
        <w:tblW w:w="819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2370"/>
        <w:gridCol w:w="5820"/>
      </w:tblGrid>
      <w:tr w:rsidR="00F846D0" w:rsidRPr="00B532AA" w:rsidTr="00556842">
        <w:trPr>
          <w:trHeight w:val="300"/>
          <w:tblHeader/>
          <w:jc w:val="center"/>
        </w:trPr>
        <w:tc>
          <w:tcPr>
            <w:tcW w:w="2370" w:type="dxa"/>
            <w:shd w:val="clear" w:color="auto" w:fill="002060"/>
            <w:noWrap/>
            <w:vAlign w:val="bottom"/>
            <w:hideMark/>
          </w:tcPr>
          <w:p w:rsidR="00515EFE" w:rsidRPr="00B532AA" w:rsidRDefault="00515EFE"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p w:rsidR="00F846D0" w:rsidRPr="00B532AA" w:rsidRDefault="00F846D0"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Ámbitos</w:t>
            </w:r>
          </w:p>
          <w:p w:rsidR="00515EFE" w:rsidRPr="00B532AA" w:rsidRDefault="00515EFE"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tc>
        <w:tc>
          <w:tcPr>
            <w:tcW w:w="5820" w:type="dxa"/>
            <w:shd w:val="clear" w:color="auto" w:fill="002060"/>
            <w:vAlign w:val="bottom"/>
            <w:hideMark/>
          </w:tcPr>
          <w:p w:rsidR="00F846D0" w:rsidRPr="00B532AA" w:rsidRDefault="00F846D0"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Lineamiento</w:t>
            </w:r>
          </w:p>
          <w:p w:rsidR="00515EFE" w:rsidRPr="00B532AA" w:rsidRDefault="00515EFE"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tc>
      </w:tr>
      <w:tr w:rsidR="00F846D0" w:rsidRPr="00B532AA" w:rsidTr="00556842">
        <w:trPr>
          <w:trHeight w:val="1036"/>
          <w:jc w:val="center"/>
        </w:trPr>
        <w:tc>
          <w:tcPr>
            <w:tcW w:w="2370" w:type="dxa"/>
            <w:shd w:val="clear" w:color="auto" w:fill="auto"/>
            <w:vAlign w:val="center"/>
            <w:hideMark/>
          </w:tcPr>
          <w:p w:rsidR="00950A1D" w:rsidRPr="00B532AA" w:rsidRDefault="00950A1D" w:rsidP="00B532AA">
            <w:pPr>
              <w:autoSpaceDE w:val="0"/>
              <w:autoSpaceDN w:val="0"/>
              <w:adjustRightInd w:val="0"/>
              <w:spacing w:after="0" w:line="240" w:lineRule="auto"/>
              <w:rPr>
                <w:rFonts w:ascii="Verdana" w:hAnsi="Verdana" w:cs="Arial"/>
                <w:sz w:val="20"/>
                <w:szCs w:val="20"/>
              </w:rPr>
            </w:pPr>
            <w:r w:rsidRPr="00B532AA">
              <w:rPr>
                <w:rFonts w:ascii="Verdana" w:hAnsi="Verdana" w:cs="Arial"/>
                <w:sz w:val="20"/>
                <w:szCs w:val="20"/>
              </w:rPr>
              <w:t>Planeación y gestión de los</w:t>
            </w:r>
          </w:p>
          <w:p w:rsidR="00F846D0" w:rsidRPr="00B532AA" w:rsidRDefault="00950A1D" w:rsidP="00B532AA">
            <w:pPr>
              <w:spacing w:after="0" w:line="240" w:lineRule="auto"/>
              <w:rPr>
                <w:rFonts w:ascii="Verdana" w:hAnsi="Verdana" w:cs="Arial"/>
                <w:sz w:val="20"/>
                <w:szCs w:val="20"/>
              </w:rPr>
            </w:pPr>
            <w:r w:rsidRPr="00B532AA">
              <w:rPr>
                <w:rFonts w:ascii="Verdana" w:hAnsi="Verdana" w:cs="Arial"/>
                <w:sz w:val="20"/>
                <w:szCs w:val="20"/>
              </w:rPr>
              <w:t>Sistemas de Información</w:t>
            </w:r>
          </w:p>
        </w:tc>
        <w:tc>
          <w:tcPr>
            <w:tcW w:w="5820" w:type="dxa"/>
            <w:shd w:val="clear" w:color="auto" w:fill="auto"/>
            <w:vAlign w:val="center"/>
            <w:hideMark/>
          </w:tcPr>
          <w:p w:rsidR="00950A1D" w:rsidRPr="00B532AA" w:rsidRDefault="00950A1D" w:rsidP="00B532AA">
            <w:pPr>
              <w:pStyle w:val="Prrafodelista"/>
              <w:numPr>
                <w:ilvl w:val="0"/>
                <w:numId w:val="17"/>
              </w:numPr>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Directorio de sistemas de información -</w:t>
            </w:r>
          </w:p>
          <w:p w:rsidR="00950A1D" w:rsidRPr="00B532AA" w:rsidRDefault="00950A1D" w:rsidP="00B532AA">
            <w:pPr>
              <w:pStyle w:val="Prrafodelista"/>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LI.SIS.02</w:t>
            </w:r>
          </w:p>
          <w:p w:rsidR="00950A1D" w:rsidRPr="00B532AA" w:rsidRDefault="00950A1D" w:rsidP="00B532AA">
            <w:pPr>
              <w:pStyle w:val="Prrafodelista"/>
              <w:numPr>
                <w:ilvl w:val="0"/>
                <w:numId w:val="17"/>
              </w:numPr>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Definición estratégica de los sistemas de</w:t>
            </w:r>
          </w:p>
          <w:p w:rsidR="00950A1D" w:rsidRPr="00B532AA" w:rsidRDefault="00950A1D" w:rsidP="00B532AA">
            <w:pPr>
              <w:pStyle w:val="Prrafodelista"/>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información - LI.SIS.01</w:t>
            </w:r>
          </w:p>
          <w:p w:rsidR="00950A1D" w:rsidRPr="00B532AA" w:rsidRDefault="00950A1D" w:rsidP="00B532AA">
            <w:pPr>
              <w:pStyle w:val="Prrafodelista"/>
              <w:numPr>
                <w:ilvl w:val="0"/>
                <w:numId w:val="17"/>
              </w:numPr>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Arquitecturas de solución de sistemas de</w:t>
            </w:r>
          </w:p>
          <w:p w:rsidR="00950A1D" w:rsidRPr="00B532AA" w:rsidRDefault="00950A1D" w:rsidP="00B532AA">
            <w:pPr>
              <w:pStyle w:val="Prrafodelista"/>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información - LI.SIS.04</w:t>
            </w:r>
          </w:p>
          <w:p w:rsidR="00950A1D" w:rsidRPr="00B532AA" w:rsidRDefault="00950A1D" w:rsidP="00B532AA">
            <w:pPr>
              <w:pStyle w:val="Prrafodelista"/>
              <w:numPr>
                <w:ilvl w:val="0"/>
                <w:numId w:val="17"/>
              </w:numPr>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Arquitecturas de referencia de sistemas de</w:t>
            </w:r>
          </w:p>
          <w:p w:rsidR="00950A1D" w:rsidRPr="00B532AA" w:rsidRDefault="00950A1D" w:rsidP="00B532AA">
            <w:pPr>
              <w:pStyle w:val="Prrafodelista"/>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información - LI.SIS.03</w:t>
            </w:r>
          </w:p>
          <w:p w:rsidR="00950A1D" w:rsidRPr="00B532AA" w:rsidRDefault="00950A1D" w:rsidP="00B532AA">
            <w:pPr>
              <w:pStyle w:val="Prrafodelista"/>
              <w:numPr>
                <w:ilvl w:val="0"/>
                <w:numId w:val="17"/>
              </w:numPr>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lastRenderedPageBreak/>
              <w:t>Derechos patrimoniales sobre los sistemas de</w:t>
            </w:r>
          </w:p>
          <w:p w:rsidR="00950A1D" w:rsidRPr="00B532AA" w:rsidRDefault="00950A1D" w:rsidP="00B532AA">
            <w:pPr>
              <w:pStyle w:val="Prrafodelista"/>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información - LI.SIS.06</w:t>
            </w:r>
          </w:p>
          <w:p w:rsidR="00F846D0" w:rsidRPr="00B532AA" w:rsidRDefault="00950A1D" w:rsidP="00B532AA">
            <w:pPr>
              <w:pStyle w:val="Prrafodelista"/>
              <w:numPr>
                <w:ilvl w:val="0"/>
                <w:numId w:val="17"/>
              </w:numPr>
              <w:autoSpaceDE w:val="0"/>
              <w:autoSpaceDN w:val="0"/>
              <w:adjustRightInd w:val="0"/>
              <w:spacing w:after="0" w:line="240" w:lineRule="auto"/>
              <w:rPr>
                <w:rFonts w:ascii="Verdana" w:hAnsi="Verdana" w:cs="Arial"/>
                <w:sz w:val="20"/>
                <w:szCs w:val="20"/>
              </w:rPr>
            </w:pPr>
            <w:r w:rsidRPr="00B532AA">
              <w:rPr>
                <w:rFonts w:ascii="Verdana" w:hAnsi="Verdana" w:cs="Arial"/>
                <w:color w:val="000000"/>
                <w:sz w:val="20"/>
                <w:szCs w:val="20"/>
              </w:rPr>
              <w:t>Metodología de referencia para el desarrollo de sistemas de información - LI.SIS.05</w:t>
            </w:r>
          </w:p>
        </w:tc>
      </w:tr>
      <w:tr w:rsidR="00F846D0" w:rsidRPr="00B532AA" w:rsidTr="00556842">
        <w:trPr>
          <w:trHeight w:val="1248"/>
          <w:jc w:val="center"/>
        </w:trPr>
        <w:tc>
          <w:tcPr>
            <w:tcW w:w="2370" w:type="dxa"/>
            <w:shd w:val="clear" w:color="auto" w:fill="auto"/>
            <w:vAlign w:val="center"/>
            <w:hideMark/>
          </w:tcPr>
          <w:p w:rsidR="00950A1D" w:rsidRPr="00B532AA" w:rsidRDefault="00950A1D" w:rsidP="00B532AA">
            <w:pPr>
              <w:autoSpaceDE w:val="0"/>
              <w:autoSpaceDN w:val="0"/>
              <w:adjustRightInd w:val="0"/>
              <w:spacing w:after="0" w:line="240" w:lineRule="auto"/>
              <w:rPr>
                <w:rFonts w:ascii="Verdana" w:hAnsi="Verdana" w:cs="Arial"/>
                <w:sz w:val="20"/>
                <w:szCs w:val="20"/>
              </w:rPr>
            </w:pPr>
            <w:r w:rsidRPr="00B532AA">
              <w:rPr>
                <w:rFonts w:ascii="Verdana" w:hAnsi="Verdana" w:cs="Arial"/>
                <w:sz w:val="20"/>
                <w:szCs w:val="20"/>
              </w:rPr>
              <w:lastRenderedPageBreak/>
              <w:t>Diseño de los Sistemas de</w:t>
            </w:r>
          </w:p>
          <w:p w:rsidR="00F846D0" w:rsidRPr="00B532AA" w:rsidRDefault="00950A1D" w:rsidP="00B532AA">
            <w:pPr>
              <w:spacing w:after="0" w:line="240" w:lineRule="auto"/>
              <w:rPr>
                <w:rFonts w:ascii="Verdana" w:hAnsi="Verdana" w:cs="Arial"/>
                <w:sz w:val="20"/>
                <w:szCs w:val="20"/>
              </w:rPr>
            </w:pPr>
            <w:r w:rsidRPr="00B532AA">
              <w:rPr>
                <w:rFonts w:ascii="Verdana" w:hAnsi="Verdana" w:cs="Arial"/>
                <w:sz w:val="20"/>
                <w:szCs w:val="20"/>
              </w:rPr>
              <w:t>Información</w:t>
            </w:r>
          </w:p>
        </w:tc>
        <w:tc>
          <w:tcPr>
            <w:tcW w:w="5820" w:type="dxa"/>
            <w:shd w:val="clear" w:color="auto" w:fill="auto"/>
            <w:vAlign w:val="center"/>
            <w:hideMark/>
          </w:tcPr>
          <w:p w:rsidR="00950A1D" w:rsidRPr="00B532AA" w:rsidRDefault="00950A1D" w:rsidP="00B532AA">
            <w:pPr>
              <w:pStyle w:val="Prrafodelista"/>
              <w:numPr>
                <w:ilvl w:val="0"/>
                <w:numId w:val="17"/>
              </w:numPr>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Apertura de datos - LI.SIS.08</w:t>
            </w:r>
          </w:p>
          <w:p w:rsidR="00950A1D" w:rsidRPr="00B532AA" w:rsidRDefault="00950A1D" w:rsidP="00B532AA">
            <w:pPr>
              <w:pStyle w:val="Prrafodelista"/>
              <w:numPr>
                <w:ilvl w:val="0"/>
                <w:numId w:val="17"/>
              </w:numPr>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Interoperabilidad - LI.SIS.09</w:t>
            </w:r>
          </w:p>
          <w:p w:rsidR="00950A1D" w:rsidRPr="00B532AA" w:rsidRDefault="00950A1D" w:rsidP="00B532AA">
            <w:pPr>
              <w:pStyle w:val="Prrafodelista"/>
              <w:numPr>
                <w:ilvl w:val="0"/>
                <w:numId w:val="17"/>
              </w:numPr>
              <w:autoSpaceDE w:val="0"/>
              <w:autoSpaceDN w:val="0"/>
              <w:adjustRightInd w:val="0"/>
              <w:spacing w:after="0" w:line="240" w:lineRule="auto"/>
              <w:rPr>
                <w:rFonts w:ascii="Verdana" w:hAnsi="Verdana" w:cs="Arial"/>
                <w:color w:val="000000"/>
                <w:sz w:val="20"/>
                <w:szCs w:val="20"/>
              </w:rPr>
            </w:pPr>
            <w:r w:rsidRPr="00B532AA">
              <w:rPr>
                <w:rFonts w:ascii="Verdana" w:hAnsi="Verdana" w:cs="Arial"/>
                <w:color w:val="000000"/>
                <w:sz w:val="20"/>
                <w:szCs w:val="20"/>
              </w:rPr>
              <w:t>Accesibilidad - LI.SIS.24</w:t>
            </w:r>
          </w:p>
          <w:p w:rsidR="00F846D0" w:rsidRPr="00B532AA" w:rsidRDefault="00950A1D" w:rsidP="00B532AA">
            <w:pPr>
              <w:pStyle w:val="Prrafodelista"/>
              <w:numPr>
                <w:ilvl w:val="0"/>
                <w:numId w:val="17"/>
              </w:numPr>
              <w:spacing w:after="0" w:line="240" w:lineRule="auto"/>
              <w:rPr>
                <w:rFonts w:ascii="Verdana" w:hAnsi="Verdana" w:cs="Arial"/>
                <w:sz w:val="20"/>
                <w:szCs w:val="20"/>
              </w:rPr>
            </w:pPr>
            <w:r w:rsidRPr="00B532AA">
              <w:rPr>
                <w:rFonts w:ascii="Verdana" w:hAnsi="Verdana" w:cs="Arial"/>
                <w:color w:val="000000"/>
                <w:sz w:val="20"/>
                <w:szCs w:val="20"/>
              </w:rPr>
              <w:t>Guía de estilo y usabilidad - LI.SIS.07</w:t>
            </w:r>
          </w:p>
        </w:tc>
      </w:tr>
    </w:tbl>
    <w:p w:rsidR="00422C60" w:rsidRPr="00053BF2" w:rsidRDefault="00053BF2" w:rsidP="00053BF2">
      <w:pPr>
        <w:jc w:val="center"/>
        <w:rPr>
          <w:rFonts w:ascii="Verdana" w:hAnsi="Verdana" w:cs="Arial"/>
          <w:sz w:val="20"/>
          <w:szCs w:val="20"/>
        </w:rPr>
      </w:pPr>
      <w:r w:rsidRPr="00053BF2">
        <w:rPr>
          <w:rFonts w:ascii="Verdana" w:hAnsi="Verdana" w:cs="Arial"/>
          <w:sz w:val="20"/>
          <w:szCs w:val="20"/>
        </w:rPr>
        <w:t>Fuente: Elaboración propia</w:t>
      </w:r>
    </w:p>
    <w:p w:rsidR="00991E56" w:rsidRPr="00BC589B" w:rsidRDefault="00991E56" w:rsidP="00422C60">
      <w:pPr>
        <w:rPr>
          <w:rFonts w:ascii="Verdana" w:hAnsi="Verdana" w:cs="Arial"/>
          <w:color w:val="002060"/>
        </w:rPr>
      </w:pPr>
    </w:p>
    <w:p w:rsidR="00422C60" w:rsidRPr="00BC589B" w:rsidRDefault="007F6CAF" w:rsidP="007F6CAF">
      <w:pPr>
        <w:pStyle w:val="Ttulo3"/>
        <w:rPr>
          <w:rFonts w:ascii="Verdana" w:hAnsi="Verdana" w:cs="Arial"/>
          <w:color w:val="002060"/>
        </w:rPr>
      </w:pPr>
      <w:bookmarkStart w:id="137" w:name="_Toc480472334"/>
      <w:r w:rsidRPr="00BC589B">
        <w:rPr>
          <w:rFonts w:ascii="Verdana" w:hAnsi="Verdana" w:cs="Arial"/>
          <w:color w:val="002060"/>
        </w:rPr>
        <w:t xml:space="preserve">3.1.6.1 </w:t>
      </w:r>
      <w:r w:rsidR="00F846D0" w:rsidRPr="00BC589B">
        <w:rPr>
          <w:rFonts w:ascii="Verdana" w:hAnsi="Verdana" w:cs="Arial"/>
          <w:color w:val="002060"/>
        </w:rPr>
        <w:t>Avance en la implementación del dominio</w:t>
      </w:r>
      <w:bookmarkEnd w:id="137"/>
    </w:p>
    <w:p w:rsidR="007F6CAF" w:rsidRPr="00BC589B" w:rsidRDefault="007F6CAF" w:rsidP="007F6CAF">
      <w:pPr>
        <w:rPr>
          <w:rFonts w:ascii="Verdana" w:hAnsi="Verdana" w:cs="Arial"/>
        </w:rPr>
      </w:pPr>
    </w:p>
    <w:p w:rsidR="00950A1D" w:rsidRDefault="00950A1D" w:rsidP="00991E56">
      <w:pPr>
        <w:spacing w:after="0" w:line="360" w:lineRule="auto"/>
        <w:jc w:val="both"/>
        <w:rPr>
          <w:rFonts w:ascii="Verdana" w:hAnsi="Verdana" w:cs="Arial"/>
        </w:rPr>
      </w:pPr>
      <w:r w:rsidRPr="00BC589B">
        <w:rPr>
          <w:rFonts w:ascii="Verdana" w:hAnsi="Verdana" w:cs="Arial"/>
        </w:rPr>
        <w:t xml:space="preserve">Conforme a una revisión realizada frente a cada lineamiento y las características que los mismos deben cumplir, el siguiente es el estado de avance – cumplimiento de la entidad en cada uno de ellos: </w:t>
      </w:r>
    </w:p>
    <w:p w:rsidR="007F590E" w:rsidRDefault="007F590E" w:rsidP="00991E56">
      <w:pPr>
        <w:spacing w:after="0" w:line="360" w:lineRule="auto"/>
        <w:jc w:val="both"/>
        <w:rPr>
          <w:rFonts w:ascii="Verdana" w:hAnsi="Verdana" w:cs="Arial"/>
        </w:rPr>
      </w:pPr>
    </w:p>
    <w:p w:rsidR="00CC6E89" w:rsidRPr="007F590E" w:rsidRDefault="007F590E" w:rsidP="007F590E">
      <w:pPr>
        <w:keepNext/>
        <w:spacing w:line="360" w:lineRule="auto"/>
        <w:jc w:val="both"/>
        <w:rPr>
          <w:rFonts w:ascii="Verdana" w:hAnsi="Verdana" w:cs="Arial"/>
          <w:sz w:val="20"/>
          <w:szCs w:val="20"/>
        </w:rPr>
      </w:pPr>
      <w:bookmarkStart w:id="138" w:name="_Toc462156584"/>
      <w:bookmarkStart w:id="139" w:name="_Toc464058129"/>
      <w:bookmarkStart w:id="140" w:name="_Toc465265112"/>
      <w:r w:rsidRPr="007F590E">
        <w:rPr>
          <w:rFonts w:ascii="Verdana" w:hAnsi="Verdana" w:cs="Arial"/>
          <w:b/>
          <w:sz w:val="20"/>
          <w:szCs w:val="20"/>
        </w:rPr>
        <w:t xml:space="preserve">Ilustración </w:t>
      </w:r>
      <w:r w:rsidR="00B02D95">
        <w:rPr>
          <w:rFonts w:ascii="Verdana" w:hAnsi="Verdana" w:cs="Arial"/>
          <w:b/>
          <w:sz w:val="20"/>
          <w:szCs w:val="20"/>
        </w:rPr>
        <w:t>21</w:t>
      </w:r>
      <w:r w:rsidR="00A15559" w:rsidRPr="007F590E">
        <w:rPr>
          <w:rFonts w:ascii="Verdana" w:hAnsi="Verdana" w:cs="Arial"/>
          <w:b/>
          <w:sz w:val="20"/>
          <w:szCs w:val="20"/>
        </w:rPr>
        <w:fldChar w:fldCharType="begin"/>
      </w:r>
      <w:r w:rsidRPr="007F590E">
        <w:rPr>
          <w:rFonts w:ascii="Verdana" w:hAnsi="Verdana" w:cs="Arial"/>
          <w:b/>
          <w:sz w:val="20"/>
          <w:szCs w:val="20"/>
        </w:rPr>
        <w:instrText xml:space="preserve"> SEQ Ilustración \* ARABIC </w:instrText>
      </w:r>
      <w:r w:rsidR="00A15559" w:rsidRPr="007F590E">
        <w:rPr>
          <w:rFonts w:ascii="Verdana" w:hAnsi="Verdana" w:cs="Arial"/>
          <w:b/>
          <w:sz w:val="20"/>
          <w:szCs w:val="20"/>
        </w:rPr>
        <w:fldChar w:fldCharType="end"/>
      </w:r>
      <w:r w:rsidRPr="007F590E">
        <w:rPr>
          <w:rFonts w:ascii="Verdana" w:hAnsi="Verdana" w:cs="Arial"/>
          <w:b/>
          <w:sz w:val="20"/>
          <w:szCs w:val="20"/>
        </w:rPr>
        <w:t xml:space="preserve">: </w:t>
      </w:r>
      <w:r w:rsidRPr="007F590E">
        <w:rPr>
          <w:rFonts w:ascii="Verdana" w:hAnsi="Verdana" w:cs="Arial"/>
          <w:sz w:val="20"/>
          <w:szCs w:val="20"/>
        </w:rPr>
        <w:t>Cumplimiento por lineamiento - Dominio Sistemas de Información</w:t>
      </w:r>
      <w:bookmarkEnd w:id="138"/>
      <w:bookmarkEnd w:id="139"/>
      <w:bookmarkEnd w:id="140"/>
    </w:p>
    <w:p w:rsidR="00F846D0" w:rsidRPr="00BC589B" w:rsidRDefault="00F846D0" w:rsidP="00422C60">
      <w:pPr>
        <w:rPr>
          <w:rFonts w:ascii="Verdana" w:hAnsi="Verdana" w:cs="Arial"/>
        </w:rPr>
      </w:pPr>
      <w:r w:rsidRPr="00BC589B">
        <w:rPr>
          <w:rFonts w:ascii="Verdana" w:hAnsi="Verdana" w:cs="Arial"/>
          <w:noProof/>
          <w:lang w:eastAsia="es-CO"/>
        </w:rPr>
        <w:drawing>
          <wp:inline distT="0" distB="0" distL="0" distR="0">
            <wp:extent cx="5615609" cy="3013544"/>
            <wp:effectExtent l="19050" t="0" r="23191" b="0"/>
            <wp:docPr id="9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50A1D" w:rsidRPr="009513F1" w:rsidRDefault="00CC6E89" w:rsidP="00CC6E89">
      <w:pPr>
        <w:jc w:val="center"/>
        <w:rPr>
          <w:rFonts w:ascii="Verdana" w:hAnsi="Verdana" w:cs="Arial"/>
          <w:sz w:val="20"/>
          <w:szCs w:val="20"/>
        </w:rPr>
      </w:pPr>
      <w:r w:rsidRPr="009513F1">
        <w:rPr>
          <w:rFonts w:ascii="Verdana" w:hAnsi="Verdana" w:cs="Arial"/>
          <w:sz w:val="20"/>
          <w:szCs w:val="20"/>
        </w:rPr>
        <w:t>Fuente: Elaboración propia</w:t>
      </w:r>
    </w:p>
    <w:p w:rsidR="00CC6E89" w:rsidRPr="00BC589B" w:rsidRDefault="00CC6E89" w:rsidP="00CC6E89">
      <w:pPr>
        <w:jc w:val="center"/>
        <w:rPr>
          <w:rFonts w:ascii="Verdana" w:hAnsi="Verdana" w:cs="Arial"/>
        </w:rPr>
      </w:pPr>
    </w:p>
    <w:p w:rsidR="00950A1D" w:rsidRPr="00BC589B" w:rsidRDefault="00950A1D" w:rsidP="00991E56">
      <w:pPr>
        <w:spacing w:after="0" w:line="360" w:lineRule="auto"/>
        <w:jc w:val="both"/>
        <w:rPr>
          <w:rFonts w:ascii="Verdana" w:hAnsi="Verdana" w:cs="Arial"/>
        </w:rPr>
      </w:pPr>
      <w:r w:rsidRPr="00BC589B">
        <w:rPr>
          <w:rFonts w:ascii="Verdana" w:hAnsi="Verdana" w:cs="Arial"/>
        </w:rPr>
        <w:t xml:space="preserve">La valoración conjunta de cada lineamiento perteneciente al dominio de Sistemas de Información, permite evidenciar un avance global del dominio de un </w:t>
      </w:r>
      <w:r w:rsidR="00681F49" w:rsidRPr="00BC589B">
        <w:rPr>
          <w:rFonts w:ascii="Verdana" w:hAnsi="Verdana" w:cs="Arial"/>
          <w:b/>
          <w:sz w:val="28"/>
        </w:rPr>
        <w:t>12</w:t>
      </w:r>
      <w:r w:rsidRPr="00BC589B">
        <w:rPr>
          <w:rFonts w:ascii="Verdana" w:hAnsi="Verdana" w:cs="Arial"/>
          <w:b/>
          <w:sz w:val="28"/>
        </w:rPr>
        <w:t>%</w:t>
      </w:r>
      <w:r w:rsidRPr="00BC589B">
        <w:rPr>
          <w:rFonts w:ascii="Verdana" w:hAnsi="Verdana" w:cs="Arial"/>
        </w:rPr>
        <w:t>. A continuación se muestra el estado actual por ámbito:</w:t>
      </w:r>
    </w:p>
    <w:p w:rsidR="00CC6E89" w:rsidRDefault="00CC6E89" w:rsidP="00422C60">
      <w:pPr>
        <w:rPr>
          <w:rFonts w:ascii="Verdana" w:hAnsi="Verdana" w:cs="Arial"/>
        </w:rPr>
      </w:pPr>
    </w:p>
    <w:p w:rsidR="00CC6E89" w:rsidRPr="009513F1" w:rsidRDefault="009513F1" w:rsidP="009513F1">
      <w:pPr>
        <w:keepNext/>
        <w:rPr>
          <w:rFonts w:ascii="Verdana" w:hAnsi="Verdana" w:cs="Arial"/>
          <w:sz w:val="20"/>
          <w:szCs w:val="20"/>
        </w:rPr>
      </w:pPr>
      <w:bookmarkStart w:id="141" w:name="_Toc462156585"/>
      <w:bookmarkStart w:id="142" w:name="_Toc464058130"/>
      <w:bookmarkStart w:id="143" w:name="_Toc465265113"/>
      <w:r w:rsidRPr="009513F1">
        <w:rPr>
          <w:rFonts w:ascii="Verdana" w:hAnsi="Verdana" w:cs="Arial"/>
          <w:b/>
          <w:sz w:val="20"/>
          <w:szCs w:val="20"/>
        </w:rPr>
        <w:t xml:space="preserve">Ilustración </w:t>
      </w:r>
      <w:r w:rsidR="00B02D95">
        <w:rPr>
          <w:rFonts w:ascii="Verdana" w:hAnsi="Verdana" w:cs="Arial"/>
          <w:b/>
          <w:sz w:val="20"/>
          <w:szCs w:val="20"/>
        </w:rPr>
        <w:t>22</w:t>
      </w:r>
      <w:r w:rsidR="00A15559" w:rsidRPr="009513F1">
        <w:rPr>
          <w:rFonts w:ascii="Verdana" w:hAnsi="Verdana" w:cs="Arial"/>
          <w:b/>
          <w:sz w:val="20"/>
          <w:szCs w:val="20"/>
        </w:rPr>
        <w:fldChar w:fldCharType="begin"/>
      </w:r>
      <w:r w:rsidRPr="009513F1">
        <w:rPr>
          <w:rFonts w:ascii="Verdana" w:hAnsi="Verdana" w:cs="Arial"/>
          <w:b/>
          <w:sz w:val="20"/>
          <w:szCs w:val="20"/>
        </w:rPr>
        <w:instrText xml:space="preserve"> SEQ Ilustración \* ARABIC </w:instrText>
      </w:r>
      <w:r w:rsidR="00A15559" w:rsidRPr="009513F1">
        <w:rPr>
          <w:rFonts w:ascii="Verdana" w:hAnsi="Verdana" w:cs="Arial"/>
          <w:b/>
          <w:sz w:val="20"/>
          <w:szCs w:val="20"/>
        </w:rPr>
        <w:fldChar w:fldCharType="end"/>
      </w:r>
      <w:r w:rsidRPr="009513F1">
        <w:rPr>
          <w:rFonts w:ascii="Verdana" w:hAnsi="Verdana" w:cs="Arial"/>
          <w:b/>
          <w:sz w:val="20"/>
          <w:szCs w:val="20"/>
        </w:rPr>
        <w:t xml:space="preserve">: </w:t>
      </w:r>
      <w:r w:rsidRPr="009513F1">
        <w:rPr>
          <w:rFonts w:ascii="Verdana" w:hAnsi="Verdana" w:cs="Arial"/>
          <w:sz w:val="20"/>
          <w:szCs w:val="20"/>
        </w:rPr>
        <w:t>Cumplimiento por ámbito - Dominio de Sistemas de Información</w:t>
      </w:r>
      <w:bookmarkEnd w:id="141"/>
      <w:bookmarkEnd w:id="142"/>
      <w:bookmarkEnd w:id="143"/>
    </w:p>
    <w:p w:rsidR="00F846D0" w:rsidRPr="00BC589B" w:rsidRDefault="00F846D0" w:rsidP="00422C60">
      <w:pPr>
        <w:rPr>
          <w:rFonts w:ascii="Verdana" w:hAnsi="Verdana" w:cs="Arial"/>
        </w:rPr>
      </w:pPr>
      <w:r w:rsidRPr="00BC589B">
        <w:rPr>
          <w:rFonts w:ascii="Verdana" w:hAnsi="Verdana" w:cs="Arial"/>
          <w:noProof/>
          <w:lang w:eastAsia="es-CO"/>
        </w:rPr>
        <w:drawing>
          <wp:inline distT="0" distB="0" distL="0" distR="0">
            <wp:extent cx="5612130" cy="3996690"/>
            <wp:effectExtent l="19050" t="0" r="26670" b="3810"/>
            <wp:docPr id="96"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C6E89" w:rsidRPr="00CC6E89" w:rsidRDefault="00CC6E89" w:rsidP="00CC6E89">
      <w:pPr>
        <w:spacing w:after="0" w:line="360" w:lineRule="auto"/>
        <w:jc w:val="center"/>
        <w:rPr>
          <w:rFonts w:ascii="Verdana" w:hAnsi="Verdana" w:cs="Arial"/>
          <w:sz w:val="20"/>
          <w:szCs w:val="20"/>
        </w:rPr>
      </w:pPr>
      <w:r w:rsidRPr="00CC6E89">
        <w:rPr>
          <w:rFonts w:ascii="Verdana" w:hAnsi="Verdana" w:cs="Arial"/>
          <w:sz w:val="20"/>
          <w:szCs w:val="20"/>
        </w:rPr>
        <w:t>Fuente: Elaboración propia</w:t>
      </w:r>
    </w:p>
    <w:p w:rsidR="00CC6E89" w:rsidRDefault="00CC6E89" w:rsidP="00991E56">
      <w:pPr>
        <w:spacing w:after="0" w:line="360" w:lineRule="auto"/>
        <w:jc w:val="both"/>
        <w:rPr>
          <w:rFonts w:ascii="Verdana" w:hAnsi="Verdana" w:cs="Arial"/>
        </w:rPr>
      </w:pPr>
    </w:p>
    <w:p w:rsidR="00681F49" w:rsidRPr="00BC589B" w:rsidRDefault="00681F49" w:rsidP="00991E56">
      <w:pPr>
        <w:spacing w:after="0" w:line="360" w:lineRule="auto"/>
        <w:jc w:val="both"/>
        <w:rPr>
          <w:rFonts w:ascii="Verdana" w:hAnsi="Verdana" w:cs="Arial"/>
        </w:rPr>
      </w:pPr>
      <w:r w:rsidRPr="00BC589B">
        <w:rPr>
          <w:rFonts w:ascii="Verdana" w:hAnsi="Verdana" w:cs="Arial"/>
        </w:rPr>
        <w:t>La matriz detallada para el cumplimiento de este dominio, desagregada por actividades, se presenta a continuación.</w:t>
      </w:r>
    </w:p>
    <w:p w:rsidR="00556842" w:rsidRDefault="00556842" w:rsidP="00422C60">
      <w:pPr>
        <w:rPr>
          <w:rFonts w:ascii="Verdana" w:hAnsi="Verdana" w:cs="Arial"/>
        </w:rPr>
      </w:pPr>
    </w:p>
    <w:p w:rsidR="002723BD" w:rsidRDefault="002723BD" w:rsidP="00422C60">
      <w:pPr>
        <w:rPr>
          <w:rFonts w:ascii="Verdana" w:hAnsi="Verdana" w:cs="Arial"/>
        </w:rPr>
      </w:pPr>
    </w:p>
    <w:p w:rsidR="002723BD" w:rsidRDefault="002723BD" w:rsidP="00422C60">
      <w:pPr>
        <w:rPr>
          <w:rFonts w:ascii="Verdana" w:hAnsi="Verdana" w:cs="Arial"/>
        </w:rPr>
      </w:pPr>
    </w:p>
    <w:p w:rsidR="006D5573" w:rsidRPr="006D5573" w:rsidRDefault="006D5573" w:rsidP="006D5573">
      <w:pPr>
        <w:keepNext/>
        <w:rPr>
          <w:rFonts w:ascii="Verdana" w:hAnsi="Verdana" w:cs="Arial"/>
          <w:b/>
          <w:sz w:val="20"/>
          <w:szCs w:val="20"/>
        </w:rPr>
      </w:pPr>
      <w:bookmarkStart w:id="144" w:name="_Toc462170872"/>
      <w:bookmarkStart w:id="145" w:name="_Toc464058048"/>
      <w:bookmarkStart w:id="146" w:name="_Toc464059196"/>
      <w:bookmarkStart w:id="147" w:name="_Toc465265003"/>
      <w:r w:rsidRPr="006D5573">
        <w:rPr>
          <w:rFonts w:ascii="Verdana" w:hAnsi="Verdana" w:cs="Arial"/>
          <w:b/>
          <w:sz w:val="20"/>
          <w:szCs w:val="20"/>
        </w:rPr>
        <w:lastRenderedPageBreak/>
        <w:t xml:space="preserve">Tabla </w:t>
      </w:r>
      <w:r w:rsidR="00A15559" w:rsidRPr="006D5573">
        <w:rPr>
          <w:rFonts w:ascii="Verdana" w:hAnsi="Verdana" w:cs="Arial"/>
          <w:b/>
          <w:sz w:val="20"/>
          <w:szCs w:val="20"/>
        </w:rPr>
        <w:fldChar w:fldCharType="begin"/>
      </w:r>
      <w:r w:rsidRPr="006D5573">
        <w:rPr>
          <w:rFonts w:ascii="Verdana" w:hAnsi="Verdana" w:cs="Arial"/>
          <w:b/>
          <w:sz w:val="20"/>
          <w:szCs w:val="20"/>
        </w:rPr>
        <w:instrText xml:space="preserve"> SEQ Tabla \* ARABIC </w:instrText>
      </w:r>
      <w:r w:rsidR="00A15559" w:rsidRPr="006D5573">
        <w:rPr>
          <w:rFonts w:ascii="Verdana" w:hAnsi="Verdana" w:cs="Arial"/>
          <w:b/>
          <w:sz w:val="20"/>
          <w:szCs w:val="20"/>
        </w:rPr>
        <w:fldChar w:fldCharType="separate"/>
      </w:r>
      <w:r w:rsidR="00904040">
        <w:rPr>
          <w:rFonts w:ascii="Verdana" w:hAnsi="Verdana" w:cs="Arial"/>
          <w:b/>
          <w:noProof/>
          <w:sz w:val="20"/>
          <w:szCs w:val="20"/>
        </w:rPr>
        <w:t>12</w:t>
      </w:r>
      <w:r w:rsidR="00A15559" w:rsidRPr="006D5573">
        <w:rPr>
          <w:rFonts w:ascii="Verdana" w:hAnsi="Verdana" w:cs="Arial"/>
          <w:b/>
          <w:sz w:val="20"/>
          <w:szCs w:val="20"/>
        </w:rPr>
        <w:fldChar w:fldCharType="end"/>
      </w:r>
      <w:r w:rsidRPr="006D5573">
        <w:rPr>
          <w:rFonts w:ascii="Verdana" w:hAnsi="Verdana" w:cs="Arial"/>
          <w:b/>
          <w:sz w:val="20"/>
          <w:szCs w:val="20"/>
        </w:rPr>
        <w:t xml:space="preserve">: </w:t>
      </w:r>
      <w:r w:rsidRPr="006D5573">
        <w:rPr>
          <w:rFonts w:ascii="Verdana" w:hAnsi="Verdana" w:cs="Arial"/>
          <w:sz w:val="20"/>
          <w:szCs w:val="20"/>
        </w:rPr>
        <w:t>Cumplimiento de actividades Dominio Sistemas de Información</w:t>
      </w:r>
      <w:bookmarkEnd w:id="144"/>
      <w:bookmarkEnd w:id="145"/>
      <w:bookmarkEnd w:id="146"/>
      <w:bookmarkEnd w:id="147"/>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tblPr>
      <w:tblGrid>
        <w:gridCol w:w="1341"/>
        <w:gridCol w:w="1857"/>
        <w:gridCol w:w="1551"/>
        <w:gridCol w:w="2692"/>
        <w:gridCol w:w="1537"/>
      </w:tblGrid>
      <w:tr w:rsidR="00F846D0" w:rsidRPr="00B532AA" w:rsidTr="00556842">
        <w:trPr>
          <w:trHeight w:val="300"/>
          <w:tblHeader/>
        </w:trPr>
        <w:tc>
          <w:tcPr>
            <w:tcW w:w="5000" w:type="pct"/>
            <w:gridSpan w:val="5"/>
            <w:shd w:val="clear" w:color="auto" w:fill="002060"/>
            <w:noWrap/>
            <w:vAlign w:val="bottom"/>
            <w:hideMark/>
          </w:tcPr>
          <w:p w:rsidR="00F846D0" w:rsidRPr="00B532AA" w:rsidRDefault="00F846D0"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DOMINIO SISTEMAS DE INFORMACION</w:t>
            </w:r>
          </w:p>
        </w:tc>
      </w:tr>
      <w:tr w:rsidR="00F846D0" w:rsidRPr="00B532AA" w:rsidTr="00556842">
        <w:trPr>
          <w:trHeight w:val="330"/>
          <w:tblHeader/>
        </w:trPr>
        <w:tc>
          <w:tcPr>
            <w:tcW w:w="747" w:type="pct"/>
            <w:shd w:val="clear" w:color="auto" w:fill="002060"/>
            <w:noWrap/>
            <w:vAlign w:val="center"/>
            <w:hideMark/>
          </w:tcPr>
          <w:p w:rsidR="00F846D0" w:rsidRPr="00B532AA" w:rsidRDefault="00F846D0"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Ambitos</w:t>
            </w:r>
          </w:p>
        </w:tc>
        <w:tc>
          <w:tcPr>
            <w:tcW w:w="1034" w:type="pct"/>
            <w:shd w:val="clear" w:color="auto" w:fill="002060"/>
            <w:hideMark/>
          </w:tcPr>
          <w:p w:rsidR="00F846D0" w:rsidRPr="00B532AA" w:rsidRDefault="00F846D0"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Lineamiento</w:t>
            </w:r>
          </w:p>
        </w:tc>
        <w:tc>
          <w:tcPr>
            <w:tcW w:w="864" w:type="pct"/>
            <w:shd w:val="clear" w:color="auto" w:fill="002060"/>
            <w:noWrap/>
            <w:vAlign w:val="bottom"/>
            <w:hideMark/>
          </w:tcPr>
          <w:p w:rsidR="00F846D0" w:rsidRPr="00B532AA" w:rsidRDefault="00F846D0"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Entregable</w:t>
            </w:r>
          </w:p>
        </w:tc>
        <w:tc>
          <w:tcPr>
            <w:tcW w:w="1499" w:type="pct"/>
            <w:shd w:val="clear" w:color="auto" w:fill="002060"/>
            <w:noWrap/>
            <w:vAlign w:val="bottom"/>
            <w:hideMark/>
          </w:tcPr>
          <w:p w:rsidR="00F846D0" w:rsidRPr="00B532AA" w:rsidRDefault="00F846D0"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Descripción</w:t>
            </w:r>
          </w:p>
        </w:tc>
        <w:tc>
          <w:tcPr>
            <w:tcW w:w="856" w:type="pct"/>
            <w:shd w:val="clear" w:color="auto" w:fill="002060"/>
            <w:noWrap/>
            <w:vAlign w:val="bottom"/>
            <w:hideMark/>
          </w:tcPr>
          <w:p w:rsidR="00F846D0" w:rsidRPr="00B532AA" w:rsidRDefault="00F846D0"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Cumple</w:t>
            </w:r>
          </w:p>
        </w:tc>
      </w:tr>
      <w:tr w:rsidR="00F846D0" w:rsidRPr="00B532AA" w:rsidTr="00556842">
        <w:trPr>
          <w:trHeight w:val="900"/>
        </w:trPr>
        <w:tc>
          <w:tcPr>
            <w:tcW w:w="747"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AM.SI.001 Planeación y gestión de los</w:t>
            </w:r>
            <w:r w:rsidRPr="00B532AA">
              <w:rPr>
                <w:rFonts w:ascii="Verdana" w:eastAsia="Times New Roman" w:hAnsi="Verdana" w:cs="Arial"/>
                <w:b/>
                <w:bCs/>
                <w:color w:val="000000"/>
                <w:sz w:val="20"/>
                <w:szCs w:val="20"/>
                <w:lang w:eastAsia="es-CO"/>
              </w:rPr>
              <w:br/>
              <w:t>Sistemas de Información</w:t>
            </w: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LI.SIS.02 Directorio de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Directorio de sistemas de información y servicios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Para cada sistema de información y servicio que ofrezca se deben incluir al menos los siguientes atributos: Nombre del sistema, Descripción del sistema, Servicio o componente, Descripción del servicio.</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r>
      <w:tr w:rsidR="00F846D0" w:rsidRPr="00B532AA" w:rsidTr="00556842">
        <w:trPr>
          <w:trHeight w:val="15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Directorio detallado de sistemas de información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Para cada sistema de información y servicio que ofrezca se deben incluir al menos los siguientes atributos: Nombre del sistema, Descripción del sistema, Servicio o componente, Categoría, Tipo, Proveedor, Estado, Número y tipo de licenciamiento, Fecha de vencimiento del soporte o de vencimiento de la licencia, Plataforma de </w:t>
            </w:r>
            <w:r w:rsidRPr="00B532AA">
              <w:rPr>
                <w:rFonts w:ascii="Verdana" w:eastAsia="Times New Roman" w:hAnsi="Verdana" w:cs="Arial"/>
                <w:color w:val="000000"/>
                <w:sz w:val="20"/>
                <w:szCs w:val="20"/>
                <w:lang w:eastAsia="es-CO"/>
              </w:rPr>
              <w:br/>
              <w:t xml:space="preserve">aplicaciones, Ubicación servidor de aplicaciones. Plataforma de base de datos, Ubicación base de datos,  Responsable de la base de datos.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LI.SIS.01 Definición estratégica de los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de primer nivel de los sistemas de información de la</w:t>
            </w:r>
            <w:r w:rsidRPr="00B532AA">
              <w:rPr>
                <w:rFonts w:ascii="Verdana" w:eastAsia="Times New Roman" w:hAnsi="Verdana" w:cs="Arial"/>
                <w:color w:val="000000"/>
                <w:sz w:val="20"/>
                <w:szCs w:val="20"/>
                <w:lang w:eastAsia="es-CO"/>
              </w:rPr>
              <w:br/>
              <w:t>arquitectura actual</w:t>
            </w:r>
          </w:p>
        </w:tc>
        <w:tc>
          <w:tcPr>
            <w:tcW w:w="1499" w:type="pct"/>
            <w:shd w:val="clear" w:color="auto" w:fill="auto"/>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 con las categorías de los sistemas de información, en el cual se muestren visualmente la comunicación entre ellas, y los principales servicios que usan unas de otras.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Vistas de segundo nivel de los sistemas de información en la</w:t>
            </w:r>
            <w:r w:rsidRPr="00B532AA">
              <w:rPr>
                <w:rFonts w:ascii="Verdana" w:eastAsia="Times New Roman" w:hAnsi="Verdana" w:cs="Arial"/>
                <w:color w:val="000000"/>
                <w:sz w:val="20"/>
                <w:szCs w:val="20"/>
                <w:lang w:eastAsia="es-CO"/>
              </w:rPr>
              <w:br/>
              <w:t>arquitectura actual</w:t>
            </w:r>
          </w:p>
        </w:tc>
        <w:tc>
          <w:tcPr>
            <w:tcW w:w="1499" w:type="pct"/>
            <w:shd w:val="clear" w:color="auto" w:fill="auto"/>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 con los sistemas de información de una categoría, en el cual se muestran visualmente la comunicación entre ellos y los principales servicios que usan unos de otros.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Inventario de interfaces o servicios en la arquitectura actual</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Este artefacto debe incorporar lo siguiente: Nombre del sistema, Categoría, Nombre de la interface o servicio, Tipo de integración. Sistemas que consumen o usan el servicio.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15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 de interoperabilidad con otras entidades para sistemas de información en la arquitectura actual</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Vista de los servicios que expone la entidad y que son consumidos por otras entidades o compañías, incluyendo el nombre de la entidad que expone el servicio y la entidad que lo usa, los nombres del sistema que expone el servicio y el sistema que lo usa, el nombre del servicio, el tipo de integración, Nombre del sistema, Nombre de la interface o servicio, Tipo de integración, Entidad que consume o usa el servicio, Sistema que consume o usa el servicio</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de primer nivel de los sistemas de información de la arquitectura objetivo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 con las categorías de los sistemas de información, para la arquitectura objetivo, en el cual se muestren visualmente la comunicación entre ellas, y los principales servicios que usan unas de otras.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Vistas de segundo nivel de los sistemas de información en la</w:t>
            </w:r>
            <w:r w:rsidRPr="00B532AA">
              <w:rPr>
                <w:rFonts w:ascii="Verdana" w:eastAsia="Times New Roman" w:hAnsi="Verdana" w:cs="Arial"/>
                <w:color w:val="000000"/>
                <w:sz w:val="20"/>
                <w:szCs w:val="20"/>
                <w:lang w:eastAsia="es-CO"/>
              </w:rPr>
              <w:br/>
              <w:t>arquitectura objetivo</w:t>
            </w:r>
          </w:p>
        </w:tc>
        <w:tc>
          <w:tcPr>
            <w:tcW w:w="1499" w:type="pct"/>
            <w:shd w:val="clear" w:color="auto" w:fill="auto"/>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Diagrama con los sistemas de información de una categoría, en el cual se muestran visualmente la comunicación entre ellos, y los principales servicios que usan unos </w:t>
            </w:r>
            <w:r w:rsidRPr="00B532AA">
              <w:rPr>
                <w:rFonts w:ascii="Verdana" w:eastAsia="Times New Roman" w:hAnsi="Verdana" w:cs="Arial"/>
                <w:color w:val="000000"/>
                <w:sz w:val="20"/>
                <w:szCs w:val="20"/>
                <w:lang w:eastAsia="es-CO"/>
              </w:rPr>
              <w:lastRenderedPageBreak/>
              <w:t>de otros.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Inventario de interfaces o servicios en la arquitectura objetivo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Nombre del sistema, Categoría, Nombre de la interface o servicio, Tipo de integración. Sistemas que consumen o usan el servicio.</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 de interoperabilidad con otras entidades para sistemas de información en la arquitectura objetivo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de los servicios que expondrá la entidad en la arquitectura objetivo y que serán consumidos por otras entidades o compañías, incluyendo el nombre de la entidad que expone el servicio y la entidad que lo usa, los nombres del sistema que expone el servicio y el sistema que lo usa, el nombre del servicio, el tipo de integración.</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Documento de estándares de implementación de sistemas de información para la arquitectura objetivo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Este artefacto debe incorporar lo siguiente: Lenguajes de programación, Framework o tecnología de capa de persistencia, Framework o tecnología de capa de integración,  Framework o tecnología de capa de negocio, Framework o tecnología de capa de presentación.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Análisis de brecha entre la arquitectura actual y la arquitectura objetivo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Nombre del sistema, indicar que sistema se elimina, que sistema se mejora, que sistema se adiciona o que sistema se conserva, justificando en cada caso.</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Portafolio de proyectos de sistemas de información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Este artefacto debe incorporar lo siguiente: Sistema, Descripción, Alcance, Necesidades de negocio que se buscan satisfacer, Fecha de inicio proyecto, fecha de finalización del proyecto, criterios de éxito.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LI.SIS.04 Arquitecturas de solución de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Documento de arquitectura de solución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Este artefacto debe incorporar lo siguiente: Involucrados e intereses, necesidades de negocio, Atributos de calidad, Requerimientos funcionales, necesidades de negocio vs atributos de calidad, Casos de uso vs atributos de calidad, Priorización de atributos de calidad, Patrones de diseño,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 de casos de uso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 de casos de uso del sistema.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15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de componentes o módulos del sistema de información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Diagramas con los componentes o módulos del sistema de información y su relación entre ellos.</w:t>
            </w:r>
            <w:r w:rsidRPr="00B532AA">
              <w:rPr>
                <w:rFonts w:ascii="Verdana" w:eastAsia="Times New Roman" w:hAnsi="Verdana" w:cs="Arial"/>
                <w:color w:val="000000"/>
                <w:sz w:val="20"/>
                <w:szCs w:val="20"/>
                <w:lang w:eastAsia="es-CO"/>
              </w:rPr>
              <w:br/>
              <w:t>Estos diagramas detallan la estructura de los módulos que componen la solución. También se detallan los componentes al interior y su funcionamiento. En muchos casos se requieren varios niveles para esto vista: un primer nivel en donde se muestran los módulos de la solución, un segundo nivel donde se muestran los componentes para cada módulo, y así sucesivamente.</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Diagramas de secuencia</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Diagramas de secuencia para las funcionalidades más relevantes del </w:t>
            </w:r>
            <w:r w:rsidRPr="00B532AA">
              <w:rPr>
                <w:rFonts w:ascii="Verdana" w:eastAsia="Times New Roman" w:hAnsi="Verdana" w:cs="Arial"/>
                <w:color w:val="000000"/>
                <w:sz w:val="20"/>
                <w:szCs w:val="20"/>
                <w:lang w:eastAsia="es-CO"/>
              </w:rPr>
              <w:lastRenderedPageBreak/>
              <w:t>sistema, mostrando cómo interactúan los diferentes componentes propuestos por la arquitectura.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Modelo de datos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Diagramas con las entidades más relevantes del sistema de información y su relación entre ellas. Al igual que en el diagrama de componentes en muchos casos son necesarios dos niveles: un primer nivel en donde se muestran las entidades generales de la solución y un segundo nivel donde se muestran las entidades específicas para cada módulo.</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Diccionario de datos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Descripción de las entidades que conforman el modelo de datos.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de despliegue físico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que muestra cómo va a estar desplegado físicamente el sistema de información.</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 de red</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El diagrama de red muestra de forma simplificada, en el sentido que no aparecen los nodos de forma redundante, el recorrido que tomaría una petición para ser procesada. En este diagrama se destacan elementos tales como balanceador de carga, Firewall, Servidor de Gobierno y Seguridad de Servicios, Database Firewall, etc.</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Vista de despliegue lógico – Diagrama de despliegue </w:t>
            </w:r>
            <w:r w:rsidRPr="00B532AA">
              <w:rPr>
                <w:rFonts w:ascii="Verdana" w:eastAsia="Times New Roman" w:hAnsi="Verdana" w:cs="Arial"/>
                <w:color w:val="000000"/>
                <w:sz w:val="20"/>
                <w:szCs w:val="20"/>
                <w:lang w:eastAsia="es-CO"/>
              </w:rPr>
              <w:lastRenderedPageBreak/>
              <w:t>lógico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 xml:space="preserve">Diagrama que muestra cómo va a estar desplegado lógicamente el sistema de información, indicando </w:t>
            </w:r>
            <w:r w:rsidRPr="00B532AA">
              <w:rPr>
                <w:rFonts w:ascii="Verdana" w:eastAsia="Times New Roman" w:hAnsi="Verdana" w:cs="Arial"/>
                <w:color w:val="000000"/>
                <w:sz w:val="20"/>
                <w:szCs w:val="20"/>
                <w:lang w:eastAsia="es-CO"/>
              </w:rPr>
              <w:lastRenderedPageBreak/>
              <w:t>por ejemplo la relación entre los paquetes (ears, wars, jars) y los módulos del sistema.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de despliegue lógico – Diagrama de servicios transversales</w:t>
            </w:r>
            <w:r w:rsidRPr="00B532AA">
              <w:rPr>
                <w:rFonts w:ascii="Verdana" w:eastAsia="Times New Roman" w:hAnsi="Verdana" w:cs="Arial"/>
                <w:color w:val="000000"/>
                <w:sz w:val="20"/>
                <w:szCs w:val="20"/>
                <w:lang w:eastAsia="es-CO"/>
              </w:rPr>
              <w:br/>
              <w:t>y de seguridad</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 que muestra los servicios transversales y de seguridad que tendrá el sistema.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12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de interoperabilidad</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que muestra la siguiente información:  Servicios que expone el sistema, y su relación con los sistemas internos y externos que lo usan.   Servicios expuestos por otros sistemas internos o externos, y su relación con el sistema de información que se está diseñando.   Para cada servicio expuesto o usado, indicar el tipo de integración: archivos planos, webservices, acceso a base de datos, ETL, EAI, etc.</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12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Documento de estándares de implementación del sistema de información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Documento que muestra la alineación de las tecnologías a usar en la implementación del sistema, con los estándares definidos en las arquitecturas de solución y referencia: Lenguajes de programación: Framework o tecnología de capa de persistencia, Framework o tecnología de capa de integración, Framework o tecnología de capa de negocio, Framework o tecnología de capa de presentación.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Especificación del prototipo funcional de la arquitectura de solución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Escenarios para validación de atributos de calidad, Criterios de aceptación.</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12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Prototipo funcional de la arquitectura de solución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Para la implementación de prototipos se deben seleccionar los escenarios más relevantes para validar los atributos de calidad más importantes de acuerdo con la priorización realizada. Este prototipo implica codificar algunas funcionalidades centrales del sistema para verificar que la arquitectura planteada cumple con los requerimientos no funcionales planteados.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LI.SIS.03 Arquitecturas de referencia de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de despliegue físico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que muestra cómo va a estar desplegado físicamente el sistema de información.</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Diagrama de red</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El diagrama de red muestra de forma simplificada, en el sentido que no aparecen los nodos de forma redundante, el recorrido que tomaría una petición para ser procesada. En este diagrama se destacan elementos tales como balanceador de carga, Firewall, Servidor de Gobierno y Seguridad de Servicios, Database Firewall, etc.</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de interoperabilidad</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Vista que muestra la forma en la que serán expuestos y usados los servicios, indicando las tecnologías y protocolos.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Guía de estilo y usabilidad</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Detalle sobre este punto se puede encontrar en el </w:t>
            </w:r>
            <w:r w:rsidRPr="00B532AA">
              <w:rPr>
                <w:rFonts w:ascii="Verdana" w:eastAsia="Times New Roman" w:hAnsi="Verdana" w:cs="Arial"/>
                <w:color w:val="000000"/>
                <w:sz w:val="20"/>
                <w:szCs w:val="20"/>
                <w:lang w:eastAsia="es-CO"/>
              </w:rPr>
              <w:lastRenderedPageBreak/>
              <w:t>lineamiento Guía de estilo y usabilidad - LI.SIS.07.</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Estándares de codificación de lenguajes de programación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Estándares de codificación de los lenguajes de programación a usar</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Estándares de bases de datos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Estándar de nombramiento y codificación en bases de datos.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12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Patrones de diseño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Patrones de diseño recomendados por la arquitectura. Los patrones de diseño describen una solución a un problema recurrente en diseño el cual ocurre en un contexto dado. Estas soluciones han sido extractadas de la solución de problemas reales y especificados formalmente en documentos disponibles en la</w:t>
            </w:r>
            <w:r w:rsidRPr="00B532AA">
              <w:rPr>
                <w:rFonts w:ascii="Verdana" w:eastAsia="Times New Roman" w:hAnsi="Verdana" w:cs="Arial"/>
                <w:color w:val="000000"/>
                <w:sz w:val="20"/>
                <w:szCs w:val="20"/>
                <w:lang w:eastAsia="es-CO"/>
              </w:rPr>
              <w:br/>
              <w:t>industria como un mecanismo de distribución de conocimiento.</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Frameworks y estándares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Frameworks y estándares recomendados.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LI.SIS.06 Derechos patrimoniales sobre los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Para contratos con terceras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Para contratos con terceras partes bajo la figura de "obra creada por encargo", cuyo alcance incluya el desarrollo de elementos de software, agregue una obligación a cada</w:t>
            </w:r>
            <w:r w:rsidRPr="00B532AA">
              <w:rPr>
                <w:rFonts w:ascii="Verdana" w:eastAsia="Times New Roman" w:hAnsi="Verdana" w:cs="Arial"/>
                <w:color w:val="000000"/>
                <w:sz w:val="20"/>
                <w:szCs w:val="20"/>
                <w:lang w:eastAsia="es-CO"/>
              </w:rPr>
              <w:br/>
              <w:t>contrato en la cual se obligue al contratista y empleados a suscribir acuerdos de cesión patrimonial.</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Lista y descripción de los entregables que debe ceder la persona o contratista</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Nombre del entregable que la persona debe ceder: Modelo entidad relación del sistema, Documentos de diseño del sistema, Archivos fuentes del sistema, Scripts de instalación Manual técnico Manual de usuario Descripción del entregable</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Acuerdo de cesión de derechos patrimoniales firmado por el</w:t>
            </w:r>
            <w:r w:rsidRPr="00B532AA">
              <w:rPr>
                <w:rFonts w:ascii="Verdana" w:eastAsia="Times New Roman" w:hAnsi="Verdana" w:cs="Arial"/>
                <w:color w:val="000000"/>
                <w:sz w:val="20"/>
                <w:szCs w:val="20"/>
                <w:lang w:eastAsia="es-CO"/>
              </w:rPr>
              <w:br/>
              <w:t>contratista y sus empleados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Se recomienda firmar un acuerdo con el contratista, y uno por cada uno empleado de sus empleados.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 LI.SIS.05 Metodología de referencia para el desarrollo de</w:t>
            </w:r>
            <w:r w:rsidRPr="00B532AA">
              <w:rPr>
                <w:rFonts w:ascii="Verdana" w:eastAsia="Times New Roman" w:hAnsi="Verdana" w:cs="Arial"/>
                <w:b/>
                <w:bCs/>
                <w:color w:val="000000"/>
                <w:sz w:val="20"/>
                <w:szCs w:val="20"/>
                <w:lang w:eastAsia="es-CO"/>
              </w:rPr>
              <w:br/>
              <w:t>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Metodología de referencia para desarrollo de sistemas de información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Ciclo de vida del desarrollo de software, Fases, Tareas, Entregables, Roles.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Metodología de referencia para mantenimiento de sistemas de</w:t>
            </w:r>
            <w:r w:rsidRPr="00B532AA">
              <w:rPr>
                <w:rFonts w:ascii="Verdana" w:eastAsia="Times New Roman" w:hAnsi="Verdana" w:cs="Arial"/>
                <w:color w:val="000000"/>
                <w:sz w:val="20"/>
                <w:szCs w:val="20"/>
                <w:lang w:eastAsia="es-CO"/>
              </w:rPr>
              <w:br/>
              <w:t>información</w:t>
            </w:r>
          </w:p>
        </w:tc>
        <w:tc>
          <w:tcPr>
            <w:tcW w:w="1499" w:type="pct"/>
            <w:shd w:val="clear" w:color="auto" w:fill="auto"/>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Ciclo de vida del desarrollo de software, Fases, Tareas, Entregables, Roles.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AM.SI.002 Diseño de los Sistemas de</w:t>
            </w:r>
            <w:r w:rsidRPr="00B532AA">
              <w:rPr>
                <w:rFonts w:ascii="Verdana" w:eastAsia="Times New Roman" w:hAnsi="Verdana" w:cs="Arial"/>
                <w:b/>
                <w:bCs/>
                <w:color w:val="000000"/>
                <w:sz w:val="20"/>
                <w:szCs w:val="20"/>
                <w:lang w:eastAsia="es-CO"/>
              </w:rPr>
              <w:br/>
              <w:t>Información</w:t>
            </w:r>
          </w:p>
        </w:tc>
        <w:tc>
          <w:tcPr>
            <w:tcW w:w="1034"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 LI.SIS.08 Apertura de datos</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Lista de chequeo apertura de datos diligenciada para cada sistema de información</w:t>
            </w:r>
          </w:p>
        </w:tc>
        <w:tc>
          <w:tcPr>
            <w:tcW w:w="1499" w:type="pct"/>
            <w:shd w:val="clear" w:color="auto" w:fill="auto"/>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Característica funcional o no funcional que deben seguir los sistemas de información, para la apertura de sus datos, de acuerdo con la normativa del Estado colombiano. Indica si el sistema cumple o no con la característica.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LI.SIS.09 Interoperabilidad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Lista de chequeo de interoperabilidad diligenciada para cada</w:t>
            </w:r>
            <w:r w:rsidRPr="00B532AA">
              <w:rPr>
                <w:rFonts w:ascii="Verdana" w:eastAsia="Times New Roman" w:hAnsi="Verdana" w:cs="Arial"/>
                <w:color w:val="000000"/>
                <w:sz w:val="20"/>
                <w:szCs w:val="20"/>
                <w:lang w:eastAsia="es-CO"/>
              </w:rPr>
              <w:br/>
            </w:r>
            <w:r w:rsidRPr="00B532AA">
              <w:rPr>
                <w:rFonts w:ascii="Verdana" w:eastAsia="Times New Roman" w:hAnsi="Verdana" w:cs="Arial"/>
                <w:color w:val="000000"/>
                <w:sz w:val="20"/>
                <w:szCs w:val="20"/>
                <w:lang w:eastAsia="es-CO"/>
              </w:rPr>
              <w:lastRenderedPageBreak/>
              <w:t>sistema de información</w:t>
            </w:r>
          </w:p>
        </w:tc>
        <w:tc>
          <w:tcPr>
            <w:tcW w:w="1499" w:type="pct"/>
            <w:shd w:val="clear" w:color="auto" w:fill="auto"/>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 xml:space="preserve">Característica que debe cumplir el sistema de información, para interactuar con la Plataforma de Interoperabilidad del </w:t>
            </w:r>
            <w:r w:rsidRPr="00B532AA">
              <w:rPr>
                <w:rFonts w:ascii="Verdana" w:eastAsia="Times New Roman" w:hAnsi="Verdana" w:cs="Arial"/>
                <w:color w:val="000000"/>
                <w:sz w:val="20"/>
                <w:szCs w:val="20"/>
                <w:lang w:eastAsia="es-CO"/>
              </w:rPr>
              <w:lastRenderedPageBreak/>
              <w:t>Estado colombiano. Indica si el sistema cumple o no con la característica.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LI.SIS.24 Accesibilidad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Lista de chequeo de accesibilidad diligenciada para cada</w:t>
            </w:r>
            <w:r w:rsidRPr="00B532AA">
              <w:rPr>
                <w:rFonts w:ascii="Verdana" w:eastAsia="Times New Roman" w:hAnsi="Verdana" w:cs="Arial"/>
                <w:color w:val="000000"/>
                <w:sz w:val="20"/>
                <w:szCs w:val="20"/>
                <w:lang w:eastAsia="es-CO"/>
              </w:rPr>
              <w:br/>
              <w:t>sistema de información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Característica de accesibilidad que debe cumplir el sistema de información, de acuerdo a la estrategia de gobierno en línea. Indica si el sistema cumple o no con la característica.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 LI.SIS.07 Guía de estilo y usabilidad</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Guía de estilo única para los sistemas de información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Característica, Medio, Imagen, Parámetros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Lista de chequeo de la guía de estilo diligenciada para cada</w:t>
            </w:r>
            <w:r w:rsidRPr="00B532AA">
              <w:rPr>
                <w:rFonts w:ascii="Verdana" w:eastAsia="Times New Roman" w:hAnsi="Verdana" w:cs="Arial"/>
                <w:color w:val="000000"/>
                <w:sz w:val="20"/>
                <w:szCs w:val="20"/>
                <w:lang w:eastAsia="es-CO"/>
              </w:rPr>
              <w:br/>
              <w:t>sistema de información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Característica de estilo que debe cumplir el sistema de información, de acuerdo a la guía de estilo definida.</w:t>
            </w:r>
            <w:r w:rsidRPr="00B532AA">
              <w:rPr>
                <w:rFonts w:ascii="Verdana" w:eastAsia="Times New Roman" w:hAnsi="Verdana" w:cs="Arial"/>
                <w:color w:val="000000"/>
                <w:sz w:val="20"/>
                <w:szCs w:val="20"/>
                <w:lang w:eastAsia="es-CO"/>
              </w:rPr>
              <w:br/>
              <w:t>Indica si el sistema cumple o no con la característica.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LI.SIS.10 Implementación de Componentes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Lista de chequeo de características de arquitectura de información diligenciada para cada sistema de información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Característica que debe cumplir el sistema de información, de acuerdo con la arquitectura de información definida para la institución. Indica si el sistema cumple o no con la característica.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AM.SI.003 Ciclo de vida de los</w:t>
            </w:r>
            <w:r w:rsidRPr="00B532AA">
              <w:rPr>
                <w:rFonts w:ascii="Verdana" w:eastAsia="Times New Roman" w:hAnsi="Verdana" w:cs="Arial"/>
                <w:b/>
                <w:bCs/>
                <w:color w:val="000000"/>
                <w:sz w:val="20"/>
                <w:szCs w:val="20"/>
                <w:lang w:eastAsia="es-CO"/>
              </w:rPr>
              <w:br/>
              <w:t>Sistemas de Información</w:t>
            </w: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LI.SIS.14 Plan de pruebas durante el ciclo de vida de los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pruebas funcionales y no funcionales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Alcance, Elementos a ser probados, Pruebas incluidas, Pruebas no</w:t>
            </w:r>
            <w:r w:rsidRPr="00B532AA">
              <w:rPr>
                <w:rFonts w:ascii="Verdana" w:eastAsia="Times New Roman" w:hAnsi="Verdana" w:cs="Arial"/>
                <w:color w:val="000000"/>
                <w:sz w:val="20"/>
                <w:szCs w:val="20"/>
                <w:lang w:eastAsia="es-CO"/>
              </w:rPr>
              <w:br/>
              <w:t>incluidas, Estrategia de pruebas, Criterios de entrada, Criterios de salida, Entregables, Necesidades</w:t>
            </w:r>
            <w:r w:rsidRPr="00B532AA">
              <w:rPr>
                <w:rFonts w:ascii="Verdana" w:eastAsia="Times New Roman" w:hAnsi="Verdana" w:cs="Arial"/>
                <w:color w:val="000000"/>
                <w:sz w:val="20"/>
                <w:szCs w:val="20"/>
                <w:lang w:eastAsia="es-CO"/>
              </w:rPr>
              <w:br/>
              <w:t xml:space="preserve">de ambiente, Recursos, Hitos, Indicadores,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Casos de prueba</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Este artefacto debe incorporar lo siguiente: </w:t>
            </w:r>
            <w:r w:rsidRPr="00B532AA">
              <w:rPr>
                <w:rFonts w:ascii="Verdana" w:eastAsia="Times New Roman" w:hAnsi="Verdana" w:cs="Arial"/>
                <w:color w:val="000000"/>
                <w:sz w:val="20"/>
                <w:szCs w:val="20"/>
                <w:lang w:eastAsia="es-CO"/>
              </w:rPr>
              <w:lastRenderedPageBreak/>
              <w:t>Número de caso de prueba, Escenario, Pasos, Resultado esperado</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Estimación de ejecución de pruebas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Este artefacto debe incorporar lo siguiente: Alcance de la prueba, Tiempo,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Informe de pruebas funcionales y no funcionales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Reporte de hallazgos, Avance en la ejecución de las pruebas, Reporte de Indicadores.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LI.SIS.17 Actualización y requerimientos de cambio de los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Procedimiento de cambios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Objetivo del procedimiento, Objetivos específicos, Alcance, Glosario, Normatividad y políticas. Responsable/ líder del proceso, Roles y responsabilidad, Registros y documentos asociados, Indicadores del proceso, Actividades del proceso.</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Formato de cambios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Formato que permite la trazabilidad y seguimiento del cambio. Este artefacto debe incorporar lo siguiente:  Fecha y hora de la solicitud, Solicitante, Aplicativo o servicio, Ambiente, Ingeniero que valida, Usuario que valida, Autorizado por, Descripción, Guía de despliegue, Guía de marcha atrás, Información de resultados del despliegue.</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LI.SIS.15 Plan de capacitación y entrenamiento para los </w:t>
            </w:r>
            <w:r w:rsidRPr="00B532AA">
              <w:rPr>
                <w:rFonts w:ascii="Verdana" w:eastAsia="Times New Roman" w:hAnsi="Verdana" w:cs="Arial"/>
                <w:b/>
                <w:bCs/>
                <w:color w:val="000000"/>
                <w:sz w:val="20"/>
                <w:szCs w:val="20"/>
                <w:lang w:eastAsia="es-CO"/>
              </w:rPr>
              <w:lastRenderedPageBreak/>
              <w:t xml:space="preserve">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Plan de capacitación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Este artefacto debe incorporar lo siguiente: Objetivo, Temario, Capacitador, Público objetivo, Planeación de </w:t>
            </w:r>
            <w:r w:rsidRPr="00B532AA">
              <w:rPr>
                <w:rFonts w:ascii="Verdana" w:eastAsia="Times New Roman" w:hAnsi="Verdana" w:cs="Arial"/>
                <w:color w:val="000000"/>
                <w:sz w:val="20"/>
                <w:szCs w:val="20"/>
                <w:lang w:eastAsia="es-CO"/>
              </w:rPr>
              <w:lastRenderedPageBreak/>
              <w:t>las capacitaciones a realizar, Recursos necesarios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Parcialmente</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Listas de asistencia a las capacitaciones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Nombre del asistente. Teléfono o celular, Correo electrónico, Empresa, Área, Firma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Evaluación por parte de los usuarios de la capacitaciones</w:t>
            </w:r>
            <w:r w:rsidRPr="00B532AA">
              <w:rPr>
                <w:rFonts w:ascii="Verdana" w:eastAsia="Times New Roman" w:hAnsi="Verdana" w:cs="Arial"/>
                <w:color w:val="000000"/>
                <w:sz w:val="20"/>
                <w:szCs w:val="20"/>
                <w:lang w:eastAsia="es-CO"/>
              </w:rPr>
              <w:br/>
              <w:t>recibidas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Datos del</w:t>
            </w:r>
            <w:r w:rsidRPr="00B532AA">
              <w:rPr>
                <w:rFonts w:ascii="Verdana" w:eastAsia="Times New Roman" w:hAnsi="Verdana" w:cs="Arial"/>
                <w:color w:val="000000"/>
                <w:sz w:val="20"/>
                <w:szCs w:val="20"/>
                <w:lang w:eastAsia="es-CO"/>
              </w:rPr>
              <w:br/>
              <w:t>curso, Datos del</w:t>
            </w:r>
            <w:r w:rsidRPr="00B532AA">
              <w:rPr>
                <w:rFonts w:ascii="Verdana" w:eastAsia="Times New Roman" w:hAnsi="Verdana" w:cs="Arial"/>
                <w:color w:val="000000"/>
                <w:sz w:val="20"/>
                <w:szCs w:val="20"/>
                <w:lang w:eastAsia="es-CO"/>
              </w:rPr>
              <w:br/>
              <w:t xml:space="preserve">asistente, Preguntas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LI.SIS.11 Ambientes independientes en el ciclo de vida de</w:t>
            </w:r>
            <w:r w:rsidRPr="00B532AA">
              <w:rPr>
                <w:rFonts w:ascii="Verdana" w:eastAsia="Times New Roman" w:hAnsi="Verdana" w:cs="Arial"/>
                <w:b/>
                <w:bCs/>
                <w:color w:val="000000"/>
                <w:sz w:val="20"/>
                <w:szCs w:val="20"/>
                <w:lang w:eastAsia="es-CO"/>
              </w:rPr>
              <w:br/>
              <w:t xml:space="preserve">los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Base de datos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Base de datos del ambiente de pruebas independiente de la base de datos productiva y de desarrollo.</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Servidores de aplicaciones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Servidores de aplicaciones de pruebas independientes de los servidores productivos y de desarrollo.</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Procedimientos de actualización de ambientes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Procedimientos y políticas para actualizar la información y las aplicaciones en los distintos ambientes.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Procedimientos de protección de información</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Procedimientos y políticas para evitar que los datos productivos que son considerados confidenciales pasen a los demás ambientes. Ejemplo: Enmascaramiento de datos de contacto al pasar los datos a otros ambientes.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LI.SIS.16 Manual del usuario, técnico y de operación de los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Manual de usuario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 deseable que el manual de usuario se encuentre en línea, incorporado dentro de la aplicación.  Y que contenga minimo: Fecha y versión,  Pre-requisitos </w:t>
            </w:r>
            <w:r w:rsidRPr="00B532AA">
              <w:rPr>
                <w:rFonts w:ascii="Verdana" w:eastAsia="Times New Roman" w:hAnsi="Verdana" w:cs="Arial"/>
                <w:color w:val="000000"/>
                <w:sz w:val="20"/>
                <w:szCs w:val="20"/>
                <w:lang w:eastAsia="es-CO"/>
              </w:rPr>
              <w:lastRenderedPageBreak/>
              <w:t>de instalación, Manual de</w:t>
            </w:r>
            <w:r w:rsidRPr="00B532AA">
              <w:rPr>
                <w:rFonts w:ascii="Verdana" w:eastAsia="Times New Roman" w:hAnsi="Verdana" w:cs="Arial"/>
                <w:color w:val="000000"/>
                <w:sz w:val="20"/>
                <w:szCs w:val="20"/>
                <w:lang w:eastAsia="es-CO"/>
              </w:rPr>
              <w:br/>
              <w:t>instalación del sistema, Manual de uso del sistema, Preguntas frecuentes.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Manual técnico</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Pre-requisitos de instalación del sistema, Frameworks y estándares, Diagrama de casos de uso, Modelo entidad relación del sistema, Diccionario de datos, Scripts de instalación, Diagrama de componentes, Diagrama de servicios, Diagrama de despliegue, Diagrama de clases.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 LI.SIS.12 Análisis de requerimientos de los sistemas de información</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Metodología</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La metodología para la administración de requerimientos debe estar incluida dentro del lineamiento Metodología de referencia para el desarrollo de sistemas de información - LI.SIS.05</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Documento de especificación funcional</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La plantilla de especificación funcional debe estar incluida dentro de los entregables del lineamiento Metodología de referencia para el desarrollo de sistemas de información - LI.SIS.05</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Documento de especificación no funcional</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La plantilla de especificación no funcional debe estar incluida dentro de los entregables del lineamiento Metodología de referencia para el desarrollo de sistemas de información - </w:t>
            </w:r>
            <w:r w:rsidRPr="00B532AA">
              <w:rPr>
                <w:rFonts w:ascii="Verdana" w:eastAsia="Times New Roman" w:hAnsi="Verdana" w:cs="Arial"/>
                <w:color w:val="000000"/>
                <w:sz w:val="20"/>
                <w:szCs w:val="20"/>
                <w:lang w:eastAsia="es-CO"/>
              </w:rPr>
              <w:lastRenderedPageBreak/>
              <w:t>LI.SIS.05</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LI.SIS.13 Integración continua durante el ciclo de vida de</w:t>
            </w:r>
            <w:r w:rsidRPr="00B532AA">
              <w:rPr>
                <w:rFonts w:ascii="Verdana" w:eastAsia="Times New Roman" w:hAnsi="Verdana" w:cs="Arial"/>
                <w:b/>
                <w:bCs/>
                <w:color w:val="000000"/>
                <w:sz w:val="20"/>
                <w:szCs w:val="20"/>
                <w:lang w:eastAsia="es-CO"/>
              </w:rPr>
              <w:br/>
              <w:t xml:space="preserve">los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Repositorio de código fuente</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Especificar el repositorio de código fuente</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3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Servidor de integración continua</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Especificar Servidor de integración continua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Políticas y procedimientos de integración continua</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Defina políticas y procedimientos para implementar las mejores prácticas de la integración continua.</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1500"/>
        </w:trPr>
        <w:tc>
          <w:tcPr>
            <w:tcW w:w="747"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AM.SI.004 Soporte de los Sistemas de Información </w:t>
            </w:r>
          </w:p>
        </w:tc>
        <w:tc>
          <w:tcPr>
            <w:tcW w:w="1034"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LI.SIS.19 Servicios de mantenimiento de sistemas de información con terceras partes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Requisitos de los servicios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Este artefacto debe incorporar lo siguiente: </w:t>
            </w:r>
            <w:r w:rsidRPr="00B532AA">
              <w:rPr>
                <w:rFonts w:ascii="Verdana" w:eastAsia="Times New Roman" w:hAnsi="Verdana" w:cs="Arial"/>
                <w:b/>
                <w:bCs/>
                <w:color w:val="000000"/>
                <w:sz w:val="20"/>
                <w:szCs w:val="20"/>
                <w:lang w:eastAsia="es-CO"/>
              </w:rPr>
              <w:t>Características del sistema:</w:t>
            </w:r>
            <w:r w:rsidRPr="00B532AA">
              <w:rPr>
                <w:rFonts w:ascii="Verdana" w:eastAsia="Times New Roman" w:hAnsi="Verdana" w:cs="Arial"/>
                <w:color w:val="000000"/>
                <w:sz w:val="20"/>
                <w:szCs w:val="20"/>
                <w:lang w:eastAsia="es-CO"/>
              </w:rPr>
              <w:t xml:space="preserve"> Documentos con las características de los sistemas cuyo mantenimiento es subcontratado a terceros. Debe incluir la interacción del sistema con otros sistemas y su infraestructura TI, </w:t>
            </w:r>
            <w:r w:rsidRPr="00B532AA">
              <w:rPr>
                <w:rFonts w:ascii="Verdana" w:eastAsia="Times New Roman" w:hAnsi="Verdana" w:cs="Arial"/>
                <w:b/>
                <w:bCs/>
                <w:color w:val="000000"/>
                <w:sz w:val="20"/>
                <w:szCs w:val="20"/>
                <w:lang w:eastAsia="es-CO"/>
              </w:rPr>
              <w:t>Características del servicio</w:t>
            </w:r>
            <w:r w:rsidRPr="00B532AA">
              <w:rPr>
                <w:rFonts w:ascii="Verdana" w:eastAsia="Times New Roman" w:hAnsi="Verdana" w:cs="Arial"/>
                <w:color w:val="000000"/>
                <w:sz w:val="20"/>
                <w:szCs w:val="20"/>
                <w:lang w:eastAsia="es-CO"/>
              </w:rPr>
              <w:t>: Descripción de las características del servicio que debe ser ofrecido</w:t>
            </w:r>
            <w:r w:rsidRPr="00B532AA">
              <w:rPr>
                <w:rFonts w:ascii="Verdana" w:eastAsia="Times New Roman" w:hAnsi="Verdana" w:cs="Arial"/>
                <w:color w:val="000000"/>
                <w:sz w:val="20"/>
                <w:szCs w:val="20"/>
                <w:lang w:eastAsia="es-CO"/>
              </w:rPr>
              <w:br/>
              <w:t>por los contratistas.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6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ANS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Este artefacto debe incorporar lo siguiente: Indicadores de desempeño. Valoración del cumplimiento y fórmulas de descuento, Situaciones de excepción,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LI.SIS.18 Estrategia de mantenimiento de los sistemas de</w:t>
            </w:r>
            <w:r w:rsidRPr="00B532AA">
              <w:rPr>
                <w:rFonts w:ascii="Verdana" w:eastAsia="Times New Roman" w:hAnsi="Verdana" w:cs="Arial"/>
                <w:b/>
                <w:bCs/>
                <w:color w:val="000000"/>
                <w:sz w:val="20"/>
                <w:szCs w:val="20"/>
                <w:lang w:eastAsia="es-CO"/>
              </w:rPr>
              <w:br/>
              <w:t xml:space="preserve">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Entregables</w:t>
            </w:r>
          </w:p>
        </w:tc>
        <w:tc>
          <w:tcPr>
            <w:tcW w:w="1499" w:type="pct"/>
            <w:shd w:val="clear" w:color="auto" w:fill="auto"/>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Los entregables de este lineamiento se encuentran incluidos dentro del lineamiento Actualización y requerimientos de cambio de los sistemas de información - LI.SIS.1</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Parcialmente</w:t>
            </w:r>
          </w:p>
        </w:tc>
      </w:tr>
      <w:tr w:rsidR="00F846D0" w:rsidRPr="00B532AA" w:rsidTr="00556842">
        <w:trPr>
          <w:trHeight w:val="600"/>
        </w:trPr>
        <w:tc>
          <w:tcPr>
            <w:tcW w:w="747" w:type="pct"/>
            <w:vMerge w:val="restar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lastRenderedPageBreak/>
              <w:t>AM.SI.005 Gestión de la calidad y</w:t>
            </w:r>
            <w:r w:rsidRPr="00B532AA">
              <w:rPr>
                <w:rFonts w:ascii="Verdana" w:eastAsia="Times New Roman" w:hAnsi="Verdana" w:cs="Arial"/>
                <w:b/>
                <w:bCs/>
                <w:color w:val="000000"/>
                <w:sz w:val="20"/>
                <w:szCs w:val="20"/>
                <w:lang w:eastAsia="es-CO"/>
              </w:rPr>
              <w:br/>
              <w:t>seguridad de los Sistemas</w:t>
            </w:r>
            <w:r w:rsidRPr="00B532AA">
              <w:rPr>
                <w:rFonts w:ascii="Verdana" w:eastAsia="Times New Roman" w:hAnsi="Verdana" w:cs="Arial"/>
                <w:b/>
                <w:bCs/>
                <w:color w:val="000000"/>
                <w:sz w:val="20"/>
                <w:szCs w:val="20"/>
                <w:lang w:eastAsia="es-CO"/>
              </w:rPr>
              <w:br/>
              <w:t>de Información</w:t>
            </w:r>
          </w:p>
        </w:tc>
        <w:tc>
          <w:tcPr>
            <w:tcW w:w="1034"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 LI.SIS.20Plan de calidad de los sistemas de información</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Entregables</w:t>
            </w:r>
          </w:p>
        </w:tc>
        <w:tc>
          <w:tcPr>
            <w:tcW w:w="1499" w:type="pct"/>
            <w:shd w:val="clear" w:color="auto" w:fill="auto"/>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Los entregables de este lineamiento se encuentran incluidos dentro del lineamiento</w:t>
            </w:r>
            <w:r w:rsidRPr="00B532AA">
              <w:rPr>
                <w:rFonts w:ascii="Verdana" w:eastAsia="Times New Roman" w:hAnsi="Verdana" w:cs="Arial"/>
                <w:color w:val="000000"/>
                <w:sz w:val="20"/>
                <w:szCs w:val="20"/>
                <w:lang w:eastAsia="es-CO"/>
              </w:rPr>
              <w:br/>
              <w:t>Plan de pruebas durante el ciclo de vida de los sistemas de información - LI.SIS.14</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9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LI.SIS.22 Seguridad y privacidad de los sistemas de</w:t>
            </w:r>
            <w:r w:rsidRPr="00B532AA">
              <w:rPr>
                <w:rFonts w:ascii="Verdana" w:eastAsia="Times New Roman" w:hAnsi="Verdana" w:cs="Arial"/>
                <w:b/>
                <w:bCs/>
                <w:color w:val="000000"/>
                <w:sz w:val="20"/>
                <w:szCs w:val="20"/>
                <w:lang w:eastAsia="es-CO"/>
              </w:rPr>
              <w:br/>
              <w:t xml:space="preserve">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Lista de chequeo de seguridad y privacidad, diligenciada para cada sistema de información </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Característica con la que debe cumplir el sistema de información, relacionados con componentes de seguridad para el tratamiento de la privacidad de la información, la implementación de controles de acceso, así como los mecanismos de integridad y cifrado de la información.</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1200"/>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LI.SIS.21 Criterios no funcionales y de calidad de los sistemas de 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Documento de especificaciones no funcionales</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El documento de especificaciones no funcionales debe hacer parte de los entregables del lineamiento Metodología de referencia para el desarrollo de sistemas de información - LI.SIS.05. Adicionalmente los entregables de los siguientes lineamientos entregan requerimientos no funcionales que el sistema debe cumplir.   Apertura de datos - LI.SIS.08,   Interoperabilidad - LI.SIS.09,   Accesibilidad - LI.SIS.24,   Guía de estilo y usabilidad - LI.SIS.07, </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r w:rsidR="00F846D0" w:rsidRPr="00B532AA" w:rsidTr="00556842">
        <w:trPr>
          <w:trHeight w:val="2115"/>
        </w:trPr>
        <w:tc>
          <w:tcPr>
            <w:tcW w:w="747" w:type="pct"/>
            <w:vMerge/>
            <w:shd w:val="clear" w:color="auto" w:fill="auto"/>
            <w:vAlign w:val="center"/>
            <w:hideMark/>
          </w:tcPr>
          <w:p w:rsidR="00F846D0" w:rsidRPr="00B532AA" w:rsidRDefault="00F846D0" w:rsidP="00B532AA">
            <w:pPr>
              <w:spacing w:after="0" w:line="240" w:lineRule="auto"/>
              <w:rPr>
                <w:rFonts w:ascii="Verdana" w:eastAsia="Times New Roman" w:hAnsi="Verdana" w:cs="Arial"/>
                <w:b/>
                <w:bCs/>
                <w:color w:val="000000"/>
                <w:sz w:val="20"/>
                <w:szCs w:val="20"/>
                <w:lang w:eastAsia="es-CO"/>
              </w:rPr>
            </w:pPr>
          </w:p>
        </w:tc>
        <w:tc>
          <w:tcPr>
            <w:tcW w:w="1034"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LI.SIS.23 Auditoría y trazabilidad de los sistemas de</w:t>
            </w:r>
            <w:r w:rsidRPr="00B532AA">
              <w:rPr>
                <w:rFonts w:ascii="Verdana" w:eastAsia="Times New Roman" w:hAnsi="Verdana" w:cs="Arial"/>
                <w:b/>
                <w:bCs/>
                <w:color w:val="000000"/>
                <w:sz w:val="20"/>
                <w:szCs w:val="20"/>
                <w:lang w:eastAsia="es-CO"/>
              </w:rPr>
              <w:br/>
              <w:t xml:space="preserve">información </w:t>
            </w:r>
          </w:p>
        </w:tc>
        <w:tc>
          <w:tcPr>
            <w:tcW w:w="864" w:type="pct"/>
            <w:shd w:val="clear" w:color="auto" w:fill="auto"/>
            <w:hideMark/>
          </w:tcPr>
          <w:p w:rsidR="00F846D0" w:rsidRPr="00B532AA" w:rsidRDefault="00F846D0"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Mecanismos de trazabilidad y auditoría</w:t>
            </w:r>
          </w:p>
        </w:tc>
        <w:tc>
          <w:tcPr>
            <w:tcW w:w="1499" w:type="pct"/>
            <w:shd w:val="clear" w:color="auto" w:fill="auto"/>
            <w:vAlign w:val="bottom"/>
            <w:hideMark/>
          </w:tcPr>
          <w:p w:rsidR="00F846D0" w:rsidRPr="00B532AA" w:rsidRDefault="00F846D0" w:rsidP="00B532AA">
            <w:pPr>
              <w:spacing w:after="0" w:line="240" w:lineRule="auto"/>
              <w:jc w:val="both"/>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Este artefacto debe incorporar lo siguiente: Se debe diseñar e implementar un modelo de datos de auditoría y trazabilidad transversal a todos los sistemas de información. Una guía de referencia para la definición del modelo de auditoría y trazabilidad se puede encontrar en el documento. E.SI.01.Especificación_Técnica-Sistemas de Información-Trazabilidad.    Se debe diseñar una estrategia transversal basada en logs para realizar la auditoría y trazabilidad en todas las aplicaciones por medio de los logs generados.  Lista de chequeo que deben cumplir los sistemas de información para cumplir con las estrategias y modelos de trazabilidad y</w:t>
            </w:r>
            <w:r w:rsidRPr="00B532AA">
              <w:rPr>
                <w:rFonts w:ascii="Verdana" w:eastAsia="Times New Roman" w:hAnsi="Verdana" w:cs="Arial"/>
                <w:color w:val="000000"/>
                <w:sz w:val="20"/>
                <w:szCs w:val="20"/>
                <w:lang w:eastAsia="es-CO"/>
              </w:rPr>
              <w:br/>
              <w:t>auditoría, definidos.</w:t>
            </w:r>
          </w:p>
        </w:tc>
        <w:tc>
          <w:tcPr>
            <w:tcW w:w="856" w:type="pct"/>
            <w:shd w:val="clear" w:color="auto" w:fill="auto"/>
            <w:vAlign w:val="center"/>
            <w:hideMark/>
          </w:tcPr>
          <w:p w:rsidR="00F846D0" w:rsidRPr="00B532AA" w:rsidRDefault="00F846D0"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r>
    </w:tbl>
    <w:p w:rsidR="00F846D0" w:rsidRPr="00053BF2" w:rsidRDefault="00053BF2" w:rsidP="00053BF2">
      <w:pPr>
        <w:jc w:val="center"/>
        <w:rPr>
          <w:rFonts w:ascii="Verdana" w:hAnsi="Verdana" w:cs="Arial"/>
          <w:sz w:val="20"/>
          <w:szCs w:val="20"/>
        </w:rPr>
      </w:pPr>
      <w:r w:rsidRPr="00053BF2">
        <w:rPr>
          <w:rFonts w:ascii="Verdana" w:hAnsi="Verdana" w:cs="Arial"/>
          <w:sz w:val="20"/>
          <w:szCs w:val="20"/>
        </w:rPr>
        <w:t>Fuente: Elaboración propia</w:t>
      </w:r>
    </w:p>
    <w:p w:rsidR="00422C60" w:rsidRPr="00BC589B" w:rsidRDefault="00422C60" w:rsidP="00422C60">
      <w:pPr>
        <w:rPr>
          <w:rFonts w:ascii="Verdana" w:hAnsi="Verdana" w:cs="Arial"/>
        </w:rPr>
      </w:pPr>
    </w:p>
    <w:p w:rsidR="00806C3B" w:rsidRPr="00BC589B" w:rsidRDefault="007F6CAF" w:rsidP="00B92955">
      <w:pPr>
        <w:pStyle w:val="Ttulo2"/>
        <w:rPr>
          <w:rFonts w:ascii="Verdana" w:hAnsi="Verdana" w:cs="Arial"/>
          <w:color w:val="002060"/>
        </w:rPr>
      </w:pPr>
      <w:bookmarkStart w:id="148" w:name="_Toc480472335"/>
      <w:r w:rsidRPr="00BC589B">
        <w:rPr>
          <w:rFonts w:ascii="Verdana" w:hAnsi="Verdana" w:cs="Arial"/>
          <w:color w:val="002060"/>
        </w:rPr>
        <w:t>3</w:t>
      </w:r>
      <w:r w:rsidR="00B92955" w:rsidRPr="00BC589B">
        <w:rPr>
          <w:rFonts w:ascii="Verdana" w:hAnsi="Verdana" w:cs="Arial"/>
          <w:color w:val="002060"/>
        </w:rPr>
        <w:t>.2</w:t>
      </w:r>
      <w:r w:rsidR="00806C3B" w:rsidRPr="00BC589B">
        <w:rPr>
          <w:rFonts w:ascii="Verdana" w:hAnsi="Verdana" w:cs="Arial"/>
          <w:color w:val="002060"/>
        </w:rPr>
        <w:t xml:space="preserve"> Diagnóstico infraestructura</w:t>
      </w:r>
      <w:r w:rsidR="00155ECB" w:rsidRPr="00BC589B">
        <w:rPr>
          <w:rFonts w:ascii="Verdana" w:hAnsi="Verdana" w:cs="Arial"/>
          <w:color w:val="002060"/>
        </w:rPr>
        <w:t xml:space="preserve"> Gobernación</w:t>
      </w:r>
      <w:bookmarkEnd w:id="148"/>
    </w:p>
    <w:p w:rsidR="00806C3B" w:rsidRPr="00BC589B" w:rsidRDefault="00B92955" w:rsidP="00F24CFC">
      <w:pPr>
        <w:pStyle w:val="Ttulo2"/>
        <w:spacing w:line="360" w:lineRule="auto"/>
        <w:jc w:val="both"/>
        <w:rPr>
          <w:rFonts w:ascii="Verdana" w:hAnsi="Verdana" w:cs="Arial"/>
          <w:color w:val="000000" w:themeColor="text1"/>
        </w:rPr>
      </w:pPr>
      <w:r w:rsidRPr="00BC589B">
        <w:rPr>
          <w:rFonts w:ascii="Verdana" w:hAnsi="Verdana" w:cs="Arial"/>
          <w:color w:val="000000" w:themeColor="text1"/>
        </w:rPr>
        <w:t xml:space="preserve"> </w:t>
      </w:r>
    </w:p>
    <w:p w:rsidR="00806C3B" w:rsidRPr="00BC589B" w:rsidRDefault="00806C3B" w:rsidP="00F24CFC">
      <w:pPr>
        <w:spacing w:line="360" w:lineRule="auto"/>
        <w:jc w:val="both"/>
        <w:rPr>
          <w:rFonts w:ascii="Verdana" w:hAnsi="Verdana" w:cs="Arial"/>
        </w:rPr>
      </w:pPr>
      <w:r w:rsidRPr="00BC589B">
        <w:rPr>
          <w:rFonts w:ascii="Verdana" w:hAnsi="Verdana" w:cs="Arial"/>
        </w:rPr>
        <w:t xml:space="preserve">Con el propósito de diagnosticar el estado actual de la Gobernación en materia de infraestructura </w:t>
      </w:r>
      <w:r w:rsidR="00E6732F" w:rsidRPr="00BC589B">
        <w:rPr>
          <w:rFonts w:ascii="Verdana" w:hAnsi="Verdana" w:cs="Arial"/>
        </w:rPr>
        <w:t xml:space="preserve">tecnológica, </w:t>
      </w:r>
      <w:r w:rsidR="00AF128C" w:rsidRPr="00BC589B">
        <w:rPr>
          <w:rFonts w:ascii="Verdana" w:hAnsi="Verdana" w:cs="Arial"/>
        </w:rPr>
        <w:t>se adelanto un estudio sobre cuatro</w:t>
      </w:r>
      <w:r w:rsidRPr="00BC589B">
        <w:rPr>
          <w:rFonts w:ascii="Verdana" w:hAnsi="Verdana" w:cs="Arial"/>
        </w:rPr>
        <w:t xml:space="preserve"> importantes aspectos que se deben contemplar</w:t>
      </w:r>
      <w:r w:rsidR="00AF128C" w:rsidRPr="00BC589B">
        <w:rPr>
          <w:rFonts w:ascii="Verdana" w:hAnsi="Verdana" w:cs="Arial"/>
        </w:rPr>
        <w:t>.</w:t>
      </w:r>
    </w:p>
    <w:p w:rsidR="00DF5E60" w:rsidRPr="00BC589B" w:rsidRDefault="00DF5E60" w:rsidP="00806C3B">
      <w:pPr>
        <w:rPr>
          <w:rFonts w:ascii="Verdana" w:hAnsi="Verdana" w:cs="Arial"/>
        </w:rPr>
      </w:pPr>
    </w:p>
    <w:p w:rsidR="00810FDB" w:rsidRPr="00BC589B" w:rsidRDefault="007F6CAF" w:rsidP="006200E6">
      <w:pPr>
        <w:pStyle w:val="Ttulo3"/>
        <w:rPr>
          <w:rFonts w:ascii="Verdana" w:hAnsi="Verdana" w:cs="Arial"/>
          <w:color w:val="002060"/>
        </w:rPr>
      </w:pPr>
      <w:bookmarkStart w:id="149" w:name="_Toc480472336"/>
      <w:r w:rsidRPr="00BC589B">
        <w:rPr>
          <w:rFonts w:ascii="Verdana" w:hAnsi="Verdana" w:cs="Arial"/>
          <w:color w:val="002060"/>
        </w:rPr>
        <w:lastRenderedPageBreak/>
        <w:t>3</w:t>
      </w:r>
      <w:r w:rsidR="00806C3B" w:rsidRPr="00BC589B">
        <w:rPr>
          <w:rFonts w:ascii="Verdana" w:hAnsi="Verdana" w:cs="Arial"/>
          <w:color w:val="002060"/>
        </w:rPr>
        <w:t xml:space="preserve">.2.1 </w:t>
      </w:r>
      <w:r w:rsidR="001114CB" w:rsidRPr="00BC589B">
        <w:rPr>
          <w:rFonts w:ascii="Verdana" w:hAnsi="Verdana" w:cs="Arial"/>
          <w:color w:val="002060"/>
        </w:rPr>
        <w:t xml:space="preserve">Sistemas de Redes </w:t>
      </w:r>
      <w:r w:rsidR="00390C4A" w:rsidRPr="00BC589B">
        <w:rPr>
          <w:rFonts w:ascii="Verdana" w:hAnsi="Verdana" w:cs="Arial"/>
          <w:color w:val="002060"/>
        </w:rPr>
        <w:t>y comunicación</w:t>
      </w:r>
      <w:bookmarkEnd w:id="149"/>
    </w:p>
    <w:p w:rsidR="00D96FB3" w:rsidRPr="00BC589B" w:rsidRDefault="00D96FB3" w:rsidP="00091C57">
      <w:pPr>
        <w:pStyle w:val="Ttulo"/>
        <w:jc w:val="center"/>
        <w:rPr>
          <w:rFonts w:ascii="Verdana" w:hAnsi="Verdana" w:cs="Arial"/>
          <w:color w:val="000000"/>
          <w:sz w:val="32"/>
        </w:rPr>
      </w:pPr>
    </w:p>
    <w:p w:rsidR="0022748A" w:rsidRPr="00BC589B" w:rsidRDefault="00E33558" w:rsidP="00F24CFC">
      <w:pPr>
        <w:spacing w:line="360" w:lineRule="auto"/>
        <w:jc w:val="both"/>
        <w:rPr>
          <w:rFonts w:ascii="Verdana" w:hAnsi="Verdana" w:cs="Arial"/>
        </w:rPr>
      </w:pPr>
      <w:r w:rsidRPr="00BC589B">
        <w:rPr>
          <w:rFonts w:ascii="Verdana" w:hAnsi="Verdana" w:cs="Arial"/>
        </w:rPr>
        <w:t>Las redes de datos son elementos de infraestructura tecnológica, que</w:t>
      </w:r>
      <w:r w:rsidR="00E2037A" w:rsidRPr="00BC589B">
        <w:rPr>
          <w:rFonts w:ascii="Verdana" w:hAnsi="Verdana" w:cs="Arial"/>
        </w:rPr>
        <w:t xml:space="preserve"> tienen hoy día un impacto directo en la eficiencia de las organizaciones. En este sentido, aspectos como cobertura, obsolescencia y soporte</w:t>
      </w:r>
      <w:r w:rsidR="00E6732F" w:rsidRPr="00BC589B">
        <w:rPr>
          <w:rFonts w:ascii="Verdana" w:hAnsi="Verdana" w:cs="Arial"/>
        </w:rPr>
        <w:t xml:space="preserve"> de los equipos de redes</w:t>
      </w:r>
      <w:r w:rsidR="00E2037A" w:rsidRPr="00BC589B">
        <w:rPr>
          <w:rFonts w:ascii="Verdana" w:hAnsi="Verdana" w:cs="Arial"/>
        </w:rPr>
        <w:t>, influyen en la mayor parte de procesos internos y misionales.</w:t>
      </w:r>
      <w:r w:rsidRPr="00BC589B">
        <w:rPr>
          <w:rFonts w:ascii="Verdana" w:hAnsi="Verdana" w:cs="Arial"/>
        </w:rPr>
        <w:t xml:space="preserve"> </w:t>
      </w:r>
      <w:r w:rsidR="00E2037A" w:rsidRPr="00BC589B">
        <w:rPr>
          <w:rFonts w:ascii="Verdana" w:hAnsi="Verdana" w:cs="Arial"/>
        </w:rPr>
        <w:t>Por tal motivo, s</w:t>
      </w:r>
      <w:r w:rsidR="00091C57" w:rsidRPr="00BC589B">
        <w:rPr>
          <w:rFonts w:ascii="Verdana" w:hAnsi="Verdana" w:cs="Arial"/>
        </w:rPr>
        <w:t xml:space="preserve">e </w:t>
      </w:r>
      <w:r w:rsidR="00724EDA" w:rsidRPr="00BC589B">
        <w:rPr>
          <w:rFonts w:ascii="Verdana" w:hAnsi="Verdana" w:cs="Arial"/>
        </w:rPr>
        <w:t>efectuó un</w:t>
      </w:r>
      <w:r w:rsidR="00091C57" w:rsidRPr="00BC589B">
        <w:rPr>
          <w:rFonts w:ascii="Verdana" w:hAnsi="Verdana" w:cs="Arial"/>
        </w:rPr>
        <w:t xml:space="preserve"> diagnóstico</w:t>
      </w:r>
      <w:r w:rsidR="00724EDA" w:rsidRPr="00BC589B">
        <w:rPr>
          <w:rFonts w:ascii="Verdana" w:hAnsi="Verdana" w:cs="Arial"/>
        </w:rPr>
        <w:t xml:space="preserve"> específico</w:t>
      </w:r>
      <w:r w:rsidR="00D315B4" w:rsidRPr="00BC589B">
        <w:rPr>
          <w:rFonts w:ascii="Verdana" w:hAnsi="Verdana" w:cs="Arial"/>
        </w:rPr>
        <w:t xml:space="preserve"> de los</w:t>
      </w:r>
      <w:r w:rsidR="00091C57" w:rsidRPr="00BC589B">
        <w:rPr>
          <w:rFonts w:ascii="Verdana" w:hAnsi="Verdana" w:cs="Arial"/>
        </w:rPr>
        <w:t xml:space="preserve"> </w:t>
      </w:r>
      <w:r w:rsidR="00D315B4" w:rsidRPr="00BC589B">
        <w:rPr>
          <w:rFonts w:ascii="Verdana" w:hAnsi="Verdana" w:cs="Arial"/>
        </w:rPr>
        <w:t>equipos de red</w:t>
      </w:r>
      <w:r w:rsidR="00091C57" w:rsidRPr="00BC589B">
        <w:rPr>
          <w:rFonts w:ascii="Verdana" w:hAnsi="Verdana" w:cs="Arial"/>
        </w:rPr>
        <w:t xml:space="preserve"> </w:t>
      </w:r>
      <w:r w:rsidR="00E2037A" w:rsidRPr="00BC589B">
        <w:rPr>
          <w:rFonts w:ascii="Verdana" w:hAnsi="Verdana" w:cs="Arial"/>
        </w:rPr>
        <w:t xml:space="preserve">en la sede de la Gobernación, donde se lograron contabilizar 44 </w:t>
      </w:r>
      <w:r w:rsidR="0095526D" w:rsidRPr="00BC589B">
        <w:rPr>
          <w:rFonts w:ascii="Verdana" w:hAnsi="Verdana" w:cs="Arial"/>
        </w:rPr>
        <w:t>dispositivos</w:t>
      </w:r>
      <w:r w:rsidRPr="00BC589B">
        <w:rPr>
          <w:rFonts w:ascii="Verdana" w:hAnsi="Verdana" w:cs="Arial"/>
        </w:rPr>
        <w:t xml:space="preserve"> o equipos de transmisión.</w:t>
      </w:r>
    </w:p>
    <w:p w:rsidR="00E33558" w:rsidRPr="00BC589B" w:rsidRDefault="00E33558" w:rsidP="00E33558">
      <w:pPr>
        <w:spacing w:line="360" w:lineRule="auto"/>
        <w:jc w:val="both"/>
        <w:rPr>
          <w:rFonts w:ascii="Verdana" w:hAnsi="Verdana" w:cs="Arial"/>
        </w:rPr>
      </w:pPr>
      <w:r w:rsidRPr="00BC589B">
        <w:rPr>
          <w:rFonts w:ascii="Verdana" w:hAnsi="Verdana" w:cs="Arial"/>
        </w:rPr>
        <w:t xml:space="preserve">La sede principal de la Gobernación de San Andrés, comprende tres edificios: El Edificio Coral Palace que cuenta con cuatro centros de datos, el Edificio de Cómputo que es donde se encuentra el centro de datos principal y el edificio Occre, que tiene un centro de datos. Adicionalmente, se encuentra enlazado por fibra, el edificio de la Asamblea Departamental. Todos estos edificios se encuentran interconectados en topología estrella por medio de fibra óptica y a través de Media Converter.  </w:t>
      </w:r>
    </w:p>
    <w:p w:rsidR="00390C4A" w:rsidRPr="00BC589B" w:rsidRDefault="00390C4A" w:rsidP="00390C4A">
      <w:pPr>
        <w:spacing w:line="360" w:lineRule="auto"/>
        <w:jc w:val="both"/>
        <w:rPr>
          <w:rFonts w:ascii="Verdana" w:hAnsi="Verdana" w:cs="Arial"/>
        </w:rPr>
      </w:pPr>
      <w:r w:rsidRPr="00BC589B">
        <w:rPr>
          <w:rFonts w:ascii="Verdana" w:hAnsi="Verdana" w:cs="Arial"/>
        </w:rPr>
        <w:t>Los equipos de comunicación con que cuenta actualmente la entidad son  Firewall Fortinet (Fortigate 200B)</w:t>
      </w:r>
      <w:r w:rsidR="00E33558" w:rsidRPr="00BC589B">
        <w:rPr>
          <w:rFonts w:ascii="Verdana" w:hAnsi="Verdana" w:cs="Arial"/>
        </w:rPr>
        <w:t xml:space="preserve"> Router Mikroti</w:t>
      </w:r>
      <w:r w:rsidR="00010D04">
        <w:rPr>
          <w:rFonts w:ascii="Verdana" w:hAnsi="Verdana" w:cs="Arial"/>
        </w:rPr>
        <w:t>k</w:t>
      </w:r>
      <w:r w:rsidR="00E33558" w:rsidRPr="00BC589B">
        <w:rPr>
          <w:rFonts w:ascii="Verdana" w:hAnsi="Verdana" w:cs="Arial"/>
        </w:rPr>
        <w:t xml:space="preserve"> RD 1100AHX2 y</w:t>
      </w:r>
      <w:r w:rsidRPr="00BC589B">
        <w:rPr>
          <w:rFonts w:ascii="Verdana" w:hAnsi="Verdana" w:cs="Arial"/>
        </w:rPr>
        <w:t xml:space="preserve"> Switch HP referencia 2530</w:t>
      </w:r>
      <w:r w:rsidR="00E33558" w:rsidRPr="00BC589B">
        <w:rPr>
          <w:rFonts w:ascii="Verdana" w:hAnsi="Verdana" w:cs="Arial"/>
        </w:rPr>
        <w:t>.</w:t>
      </w:r>
      <w:r w:rsidRPr="00BC589B">
        <w:rPr>
          <w:rFonts w:ascii="Verdana" w:hAnsi="Verdana" w:cs="Arial"/>
        </w:rPr>
        <w:t xml:space="preserve"> </w:t>
      </w:r>
    </w:p>
    <w:p w:rsidR="00091C57" w:rsidRPr="00BC589B" w:rsidRDefault="0022748A" w:rsidP="00F24CFC">
      <w:pPr>
        <w:spacing w:line="360" w:lineRule="auto"/>
        <w:jc w:val="both"/>
        <w:rPr>
          <w:rFonts w:ascii="Verdana" w:hAnsi="Verdana" w:cs="Arial"/>
        </w:rPr>
      </w:pPr>
      <w:r w:rsidRPr="00BC589B">
        <w:rPr>
          <w:rFonts w:ascii="Verdana" w:hAnsi="Verdana" w:cs="Arial"/>
        </w:rPr>
        <w:t xml:space="preserve">Los equipos identificados en su mayoría son switches y </w:t>
      </w:r>
      <w:r w:rsidR="00E33558" w:rsidRPr="00BC589B">
        <w:rPr>
          <w:rFonts w:ascii="Verdana" w:hAnsi="Verdana" w:cs="Arial"/>
        </w:rPr>
        <w:t>todos</w:t>
      </w:r>
      <w:r w:rsidRPr="00BC589B">
        <w:rPr>
          <w:rFonts w:ascii="Verdana" w:hAnsi="Verdana" w:cs="Arial"/>
        </w:rPr>
        <w:t xml:space="preserve"> se distribuyen según la tipología que se muestra a continuación:</w:t>
      </w:r>
      <w:r w:rsidR="00E2037A" w:rsidRPr="00BC589B">
        <w:rPr>
          <w:rFonts w:ascii="Verdana" w:hAnsi="Verdana" w:cs="Arial"/>
        </w:rPr>
        <w:t xml:space="preserve"> </w:t>
      </w:r>
    </w:p>
    <w:p w:rsidR="00CC6E89" w:rsidRDefault="00CC6E89" w:rsidP="00F24CFC">
      <w:pPr>
        <w:spacing w:line="360" w:lineRule="auto"/>
        <w:jc w:val="both"/>
        <w:rPr>
          <w:rFonts w:ascii="Verdana" w:hAnsi="Verdana" w:cs="Arial"/>
        </w:rPr>
      </w:pPr>
    </w:p>
    <w:p w:rsidR="00F32151" w:rsidRPr="009513F1" w:rsidRDefault="009513F1" w:rsidP="009513F1">
      <w:pPr>
        <w:keepNext/>
        <w:spacing w:line="360" w:lineRule="auto"/>
        <w:jc w:val="both"/>
        <w:rPr>
          <w:rFonts w:ascii="Verdana" w:hAnsi="Verdana" w:cs="Arial"/>
          <w:b/>
          <w:sz w:val="20"/>
          <w:szCs w:val="20"/>
        </w:rPr>
      </w:pPr>
      <w:bookmarkStart w:id="150" w:name="_Toc462156586"/>
      <w:bookmarkStart w:id="151" w:name="_Toc464058131"/>
      <w:bookmarkStart w:id="152" w:name="_Toc465265114"/>
      <w:r w:rsidRPr="009513F1">
        <w:rPr>
          <w:rFonts w:ascii="Verdana" w:hAnsi="Verdana" w:cs="Arial"/>
          <w:b/>
          <w:sz w:val="20"/>
          <w:szCs w:val="20"/>
        </w:rPr>
        <w:lastRenderedPageBreak/>
        <w:t xml:space="preserve">Ilustración </w:t>
      </w:r>
      <w:r w:rsidR="00B02D95">
        <w:rPr>
          <w:rFonts w:ascii="Verdana" w:hAnsi="Verdana" w:cs="Arial"/>
          <w:b/>
          <w:sz w:val="20"/>
          <w:szCs w:val="20"/>
        </w:rPr>
        <w:t>23</w:t>
      </w:r>
      <w:r w:rsidR="00A15559" w:rsidRPr="009513F1">
        <w:rPr>
          <w:rFonts w:ascii="Verdana" w:hAnsi="Verdana" w:cs="Arial"/>
          <w:b/>
          <w:sz w:val="20"/>
          <w:szCs w:val="20"/>
        </w:rPr>
        <w:fldChar w:fldCharType="begin"/>
      </w:r>
      <w:r w:rsidRPr="009513F1">
        <w:rPr>
          <w:rFonts w:ascii="Verdana" w:hAnsi="Verdana" w:cs="Arial"/>
          <w:b/>
          <w:sz w:val="20"/>
          <w:szCs w:val="20"/>
        </w:rPr>
        <w:instrText xml:space="preserve"> SEQ Ilustración \* ARABIC </w:instrText>
      </w:r>
      <w:r w:rsidR="00A15559" w:rsidRPr="009513F1">
        <w:rPr>
          <w:rFonts w:ascii="Verdana" w:hAnsi="Verdana" w:cs="Arial"/>
          <w:b/>
          <w:sz w:val="20"/>
          <w:szCs w:val="20"/>
        </w:rPr>
        <w:fldChar w:fldCharType="end"/>
      </w:r>
      <w:r w:rsidRPr="009513F1">
        <w:rPr>
          <w:rFonts w:ascii="Verdana" w:hAnsi="Verdana" w:cs="Arial"/>
          <w:b/>
          <w:sz w:val="20"/>
          <w:szCs w:val="20"/>
        </w:rPr>
        <w:t xml:space="preserve">: </w:t>
      </w:r>
      <w:r w:rsidRPr="009513F1">
        <w:rPr>
          <w:rFonts w:ascii="Verdana" w:hAnsi="Verdana" w:cs="Arial"/>
          <w:sz w:val="20"/>
          <w:szCs w:val="20"/>
        </w:rPr>
        <w:t>Tipología de los equipos de Red</w:t>
      </w:r>
      <w:bookmarkEnd w:id="150"/>
      <w:bookmarkEnd w:id="151"/>
      <w:bookmarkEnd w:id="152"/>
    </w:p>
    <w:p w:rsidR="00D315B4" w:rsidRPr="00BC589B" w:rsidRDefault="00D315B4" w:rsidP="0022748A">
      <w:pPr>
        <w:jc w:val="center"/>
        <w:rPr>
          <w:rFonts w:ascii="Verdana" w:hAnsi="Verdana" w:cs="Arial"/>
        </w:rPr>
      </w:pPr>
      <w:r w:rsidRPr="00BC589B">
        <w:rPr>
          <w:rFonts w:ascii="Verdana" w:hAnsi="Verdana" w:cs="Arial"/>
          <w:noProof/>
          <w:lang w:eastAsia="es-CO"/>
        </w:rPr>
        <w:drawing>
          <wp:inline distT="0" distB="0" distL="0" distR="0">
            <wp:extent cx="3336400" cy="1804946"/>
            <wp:effectExtent l="19050" t="0" r="16400" b="4804"/>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315B4" w:rsidRPr="00CC6E89" w:rsidRDefault="00CC6E89" w:rsidP="00CC6E89">
      <w:pPr>
        <w:jc w:val="center"/>
        <w:rPr>
          <w:rFonts w:ascii="Verdana" w:hAnsi="Verdana" w:cs="Arial"/>
          <w:sz w:val="20"/>
          <w:szCs w:val="20"/>
        </w:rPr>
      </w:pPr>
      <w:r w:rsidRPr="00CC6E89">
        <w:rPr>
          <w:rFonts w:ascii="Verdana" w:hAnsi="Verdana" w:cs="Arial"/>
          <w:sz w:val="20"/>
          <w:szCs w:val="20"/>
        </w:rPr>
        <w:t>Fuente: Elaboración propia</w:t>
      </w:r>
    </w:p>
    <w:p w:rsidR="00CC6E89" w:rsidRDefault="00CC6E89" w:rsidP="00F24CFC">
      <w:pPr>
        <w:spacing w:line="360" w:lineRule="auto"/>
        <w:jc w:val="both"/>
        <w:rPr>
          <w:rFonts w:ascii="Verdana" w:hAnsi="Verdana" w:cs="Arial"/>
        </w:rPr>
      </w:pPr>
    </w:p>
    <w:p w:rsidR="0022748A" w:rsidRPr="00BC589B" w:rsidRDefault="0022748A" w:rsidP="00F24CFC">
      <w:pPr>
        <w:spacing w:line="360" w:lineRule="auto"/>
        <w:jc w:val="both"/>
        <w:rPr>
          <w:rFonts w:ascii="Verdana" w:hAnsi="Verdana" w:cs="Arial"/>
        </w:rPr>
      </w:pPr>
      <w:r w:rsidRPr="00BC589B">
        <w:rPr>
          <w:rFonts w:ascii="Verdana" w:hAnsi="Verdana" w:cs="Arial"/>
        </w:rPr>
        <w:t>Se destaca en el análisis que 38 de los equipos inventariados se encuentran activos, pero 6 de ellos no lo están, específicamente 4 switches y 2 router, ubicados en bodega, oficina de sistemas y la Asamblea Departamental. Es importante revisar si la inactividad de estos equipos no afecta el correcto funcionamiento de estas áreas o si es necesario plantear alternativas de solución.</w:t>
      </w:r>
    </w:p>
    <w:p w:rsidR="00D315B4" w:rsidRPr="009513F1" w:rsidRDefault="009513F1" w:rsidP="009513F1">
      <w:pPr>
        <w:keepNext/>
        <w:spacing w:line="360" w:lineRule="auto"/>
        <w:jc w:val="both"/>
        <w:rPr>
          <w:rFonts w:ascii="Verdana" w:hAnsi="Verdana" w:cs="Arial"/>
          <w:b/>
          <w:sz w:val="20"/>
          <w:szCs w:val="20"/>
        </w:rPr>
      </w:pPr>
      <w:bookmarkStart w:id="153" w:name="_Toc462156587"/>
      <w:bookmarkStart w:id="154" w:name="_Toc464058132"/>
      <w:bookmarkStart w:id="155" w:name="_Toc465265115"/>
      <w:r w:rsidRPr="009513F1">
        <w:rPr>
          <w:rFonts w:ascii="Verdana" w:hAnsi="Verdana" w:cs="Arial"/>
          <w:b/>
          <w:sz w:val="20"/>
          <w:szCs w:val="20"/>
        </w:rPr>
        <w:t xml:space="preserve">Ilustración </w:t>
      </w:r>
      <w:r w:rsidR="00B02D95">
        <w:rPr>
          <w:rFonts w:ascii="Verdana" w:hAnsi="Verdana" w:cs="Arial"/>
          <w:b/>
          <w:sz w:val="20"/>
          <w:szCs w:val="20"/>
        </w:rPr>
        <w:t>24</w:t>
      </w:r>
      <w:r w:rsidR="00A15559" w:rsidRPr="009513F1">
        <w:rPr>
          <w:rFonts w:ascii="Verdana" w:hAnsi="Verdana" w:cs="Arial"/>
          <w:b/>
          <w:sz w:val="20"/>
          <w:szCs w:val="20"/>
        </w:rPr>
        <w:fldChar w:fldCharType="begin"/>
      </w:r>
      <w:r w:rsidRPr="009513F1">
        <w:rPr>
          <w:rFonts w:ascii="Verdana" w:hAnsi="Verdana" w:cs="Arial"/>
          <w:b/>
          <w:sz w:val="20"/>
          <w:szCs w:val="20"/>
        </w:rPr>
        <w:instrText xml:space="preserve"> SEQ Ilustración \* ARABIC </w:instrText>
      </w:r>
      <w:r w:rsidR="00A15559" w:rsidRPr="009513F1">
        <w:rPr>
          <w:rFonts w:ascii="Verdana" w:hAnsi="Verdana" w:cs="Arial"/>
          <w:b/>
          <w:sz w:val="20"/>
          <w:szCs w:val="20"/>
        </w:rPr>
        <w:fldChar w:fldCharType="end"/>
      </w:r>
      <w:r w:rsidRPr="009513F1">
        <w:rPr>
          <w:rFonts w:ascii="Verdana" w:hAnsi="Verdana" w:cs="Arial"/>
          <w:b/>
          <w:sz w:val="20"/>
          <w:szCs w:val="20"/>
        </w:rPr>
        <w:t xml:space="preserve">: </w:t>
      </w:r>
      <w:r w:rsidRPr="009513F1">
        <w:rPr>
          <w:rFonts w:ascii="Verdana" w:hAnsi="Verdana" w:cs="Arial"/>
          <w:sz w:val="20"/>
          <w:szCs w:val="20"/>
        </w:rPr>
        <w:t>Equipos activos y equipos inactivos</w:t>
      </w:r>
      <w:bookmarkEnd w:id="153"/>
      <w:bookmarkEnd w:id="154"/>
      <w:bookmarkEnd w:id="155"/>
    </w:p>
    <w:p w:rsidR="00D315B4" w:rsidRPr="00BC589B" w:rsidRDefault="00D315B4" w:rsidP="0022748A">
      <w:pPr>
        <w:jc w:val="center"/>
        <w:rPr>
          <w:rFonts w:ascii="Verdana" w:hAnsi="Verdana" w:cs="Arial"/>
        </w:rPr>
      </w:pPr>
      <w:r w:rsidRPr="00BC589B">
        <w:rPr>
          <w:rFonts w:ascii="Verdana" w:hAnsi="Verdana" w:cs="Arial"/>
          <w:noProof/>
          <w:lang w:eastAsia="es-CO"/>
        </w:rPr>
        <w:drawing>
          <wp:inline distT="0" distB="0" distL="0" distR="0">
            <wp:extent cx="2278877" cy="1804946"/>
            <wp:effectExtent l="19050" t="0" r="26173" b="4804"/>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315B4" w:rsidRPr="00CC6E89" w:rsidRDefault="00CC6E89" w:rsidP="00CC6E89">
      <w:pPr>
        <w:jc w:val="center"/>
        <w:rPr>
          <w:rFonts w:ascii="Verdana" w:hAnsi="Verdana" w:cs="Arial"/>
          <w:sz w:val="20"/>
          <w:szCs w:val="20"/>
        </w:rPr>
      </w:pPr>
      <w:r w:rsidRPr="00CC6E89">
        <w:rPr>
          <w:rFonts w:ascii="Verdana" w:hAnsi="Verdana" w:cs="Arial"/>
          <w:sz w:val="20"/>
          <w:szCs w:val="20"/>
        </w:rPr>
        <w:t>Fuente: Elaboración propia</w:t>
      </w:r>
    </w:p>
    <w:p w:rsidR="00CC6E89" w:rsidRDefault="00CC6E89" w:rsidP="00F24CFC">
      <w:pPr>
        <w:spacing w:line="360" w:lineRule="auto"/>
        <w:jc w:val="both"/>
        <w:rPr>
          <w:rFonts w:ascii="Verdana" w:hAnsi="Verdana" w:cs="Arial"/>
        </w:rPr>
      </w:pPr>
    </w:p>
    <w:p w:rsidR="00D315B4" w:rsidRPr="00BC589B" w:rsidRDefault="00E86347" w:rsidP="00F24CFC">
      <w:pPr>
        <w:spacing w:line="360" w:lineRule="auto"/>
        <w:jc w:val="both"/>
        <w:rPr>
          <w:rFonts w:ascii="Verdana" w:hAnsi="Verdana" w:cs="Arial"/>
        </w:rPr>
      </w:pPr>
      <w:r w:rsidRPr="00BC589B">
        <w:rPr>
          <w:rFonts w:ascii="Verdana" w:hAnsi="Verdana" w:cs="Arial"/>
        </w:rPr>
        <w:lastRenderedPageBreak/>
        <w:t>Es importante también destacar que un amplio número de equipos se encuentra sin soporte</w:t>
      </w:r>
      <w:r w:rsidR="00D13B91" w:rsidRPr="00BC589B">
        <w:rPr>
          <w:rFonts w:ascii="Verdana" w:hAnsi="Verdana" w:cs="Arial"/>
        </w:rPr>
        <w:t xml:space="preserve">, lo cual se vuelve </w:t>
      </w:r>
      <w:r w:rsidR="00010D04" w:rsidRPr="00BC589B">
        <w:rPr>
          <w:rFonts w:ascii="Verdana" w:hAnsi="Verdana" w:cs="Arial"/>
        </w:rPr>
        <w:t>aún</w:t>
      </w:r>
      <w:r w:rsidR="00D13B91" w:rsidRPr="00BC589B">
        <w:rPr>
          <w:rFonts w:ascii="Verdana" w:hAnsi="Verdana" w:cs="Arial"/>
        </w:rPr>
        <w:t xml:space="preserve"> más preocupante si se tiene en cuenta que muchos de estos equipos ya presentan importantes signos de obsolescencia tanto por años de uso como por la tecnología que emplean.</w:t>
      </w:r>
    </w:p>
    <w:p w:rsidR="00D13B91" w:rsidRPr="009513F1" w:rsidRDefault="009513F1" w:rsidP="009513F1">
      <w:pPr>
        <w:keepNext/>
        <w:spacing w:line="360" w:lineRule="auto"/>
        <w:jc w:val="both"/>
        <w:rPr>
          <w:rFonts w:ascii="Verdana" w:hAnsi="Verdana" w:cs="Arial"/>
          <w:b/>
          <w:sz w:val="20"/>
          <w:szCs w:val="20"/>
        </w:rPr>
      </w:pPr>
      <w:bookmarkStart w:id="156" w:name="_Toc462156588"/>
      <w:bookmarkStart w:id="157" w:name="_Toc464058133"/>
      <w:bookmarkStart w:id="158" w:name="_Toc465265116"/>
      <w:r w:rsidRPr="009513F1">
        <w:rPr>
          <w:rFonts w:ascii="Verdana" w:hAnsi="Verdana" w:cs="Arial"/>
          <w:b/>
          <w:sz w:val="20"/>
          <w:szCs w:val="20"/>
        </w:rPr>
        <w:t xml:space="preserve">Ilustración </w:t>
      </w:r>
      <w:r w:rsidR="00B02D95">
        <w:rPr>
          <w:rFonts w:ascii="Verdana" w:hAnsi="Verdana" w:cs="Arial"/>
          <w:b/>
          <w:sz w:val="20"/>
          <w:szCs w:val="20"/>
        </w:rPr>
        <w:t>25</w:t>
      </w:r>
      <w:r w:rsidR="00A15559" w:rsidRPr="009513F1">
        <w:rPr>
          <w:rFonts w:ascii="Verdana" w:hAnsi="Verdana" w:cs="Arial"/>
          <w:b/>
          <w:sz w:val="20"/>
          <w:szCs w:val="20"/>
        </w:rPr>
        <w:fldChar w:fldCharType="begin"/>
      </w:r>
      <w:r w:rsidRPr="009513F1">
        <w:rPr>
          <w:rFonts w:ascii="Verdana" w:hAnsi="Verdana" w:cs="Arial"/>
          <w:b/>
          <w:sz w:val="20"/>
          <w:szCs w:val="20"/>
        </w:rPr>
        <w:instrText xml:space="preserve"> SEQ Ilustración \* ARABIC </w:instrText>
      </w:r>
      <w:r w:rsidR="00A15559" w:rsidRPr="009513F1">
        <w:rPr>
          <w:rFonts w:ascii="Verdana" w:hAnsi="Verdana" w:cs="Arial"/>
          <w:b/>
          <w:sz w:val="20"/>
          <w:szCs w:val="20"/>
        </w:rPr>
        <w:fldChar w:fldCharType="end"/>
      </w:r>
      <w:r w:rsidRPr="009513F1">
        <w:rPr>
          <w:rFonts w:ascii="Verdana" w:hAnsi="Verdana" w:cs="Arial"/>
          <w:b/>
          <w:sz w:val="20"/>
          <w:szCs w:val="20"/>
        </w:rPr>
        <w:t xml:space="preserve">: </w:t>
      </w:r>
      <w:r w:rsidRPr="009513F1">
        <w:rPr>
          <w:rFonts w:ascii="Verdana" w:hAnsi="Verdana" w:cs="Arial"/>
          <w:sz w:val="20"/>
          <w:szCs w:val="20"/>
        </w:rPr>
        <w:t>Equipos con soporte y equipos sin soporte</w:t>
      </w:r>
      <w:bookmarkEnd w:id="156"/>
      <w:bookmarkEnd w:id="157"/>
      <w:bookmarkEnd w:id="158"/>
    </w:p>
    <w:p w:rsidR="00D13B91" w:rsidRPr="00BC589B" w:rsidRDefault="00D13B91" w:rsidP="00D13B91">
      <w:pPr>
        <w:jc w:val="center"/>
        <w:rPr>
          <w:rFonts w:ascii="Verdana" w:hAnsi="Verdana" w:cs="Arial"/>
        </w:rPr>
      </w:pPr>
      <w:r w:rsidRPr="00BC589B">
        <w:rPr>
          <w:rFonts w:ascii="Verdana" w:hAnsi="Verdana" w:cs="Arial"/>
          <w:noProof/>
          <w:lang w:eastAsia="es-CO"/>
        </w:rPr>
        <w:drawing>
          <wp:inline distT="0" distB="0" distL="0" distR="0">
            <wp:extent cx="1983713" cy="1924216"/>
            <wp:effectExtent l="19050" t="0" r="16537" b="0"/>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24CFC" w:rsidRPr="00CC6E89" w:rsidRDefault="00CC6E89" w:rsidP="00CC6E89">
      <w:pPr>
        <w:spacing w:line="360" w:lineRule="auto"/>
        <w:jc w:val="center"/>
        <w:rPr>
          <w:rFonts w:ascii="Verdana" w:hAnsi="Verdana" w:cs="Arial"/>
          <w:sz w:val="20"/>
          <w:szCs w:val="20"/>
        </w:rPr>
      </w:pPr>
      <w:r w:rsidRPr="00CC6E89">
        <w:rPr>
          <w:rFonts w:ascii="Verdana" w:hAnsi="Verdana" w:cs="Arial"/>
          <w:sz w:val="20"/>
          <w:szCs w:val="20"/>
        </w:rPr>
        <w:t>Fuente: Elaboración propia</w:t>
      </w:r>
    </w:p>
    <w:p w:rsidR="002F6F04" w:rsidRPr="00BC589B" w:rsidRDefault="002F6F04" w:rsidP="00F24CFC">
      <w:pPr>
        <w:spacing w:line="360" w:lineRule="auto"/>
        <w:jc w:val="both"/>
        <w:rPr>
          <w:rFonts w:ascii="Verdana" w:hAnsi="Verdana" w:cs="Arial"/>
        </w:rPr>
      </w:pPr>
      <w:r w:rsidRPr="00BC589B">
        <w:rPr>
          <w:rFonts w:ascii="Verdana" w:hAnsi="Verdana" w:cs="Arial"/>
        </w:rPr>
        <w:t xml:space="preserve">Es necesario aclarar que a los 11 equipos que cuentan con garantía, esta se les vence en un año, por lo que es necesario prever </w:t>
      </w:r>
      <w:r w:rsidR="00E6732F" w:rsidRPr="00BC589B">
        <w:rPr>
          <w:rFonts w:ascii="Verdana" w:hAnsi="Verdana" w:cs="Arial"/>
        </w:rPr>
        <w:t>cómo</w:t>
      </w:r>
      <w:r w:rsidRPr="00BC589B">
        <w:rPr>
          <w:rFonts w:ascii="Verdana" w:hAnsi="Verdana" w:cs="Arial"/>
        </w:rPr>
        <w:t xml:space="preserve"> se garantizará dicho soporte </w:t>
      </w:r>
      <w:r w:rsidR="00E6732F" w:rsidRPr="00BC589B">
        <w:rPr>
          <w:rFonts w:ascii="Verdana" w:hAnsi="Verdana" w:cs="Arial"/>
        </w:rPr>
        <w:t>luego de que la vigencia de estos</w:t>
      </w:r>
      <w:r w:rsidRPr="00BC589B">
        <w:rPr>
          <w:rFonts w:ascii="Verdana" w:hAnsi="Verdana" w:cs="Arial"/>
        </w:rPr>
        <w:t xml:space="preserve"> se cumpla.</w:t>
      </w:r>
    </w:p>
    <w:p w:rsidR="009513F1" w:rsidRPr="009513F1" w:rsidRDefault="009513F1" w:rsidP="009513F1">
      <w:pPr>
        <w:keepNext/>
        <w:spacing w:line="360" w:lineRule="auto"/>
        <w:jc w:val="both"/>
        <w:rPr>
          <w:rFonts w:ascii="Verdana" w:hAnsi="Verdana" w:cs="Arial"/>
          <w:b/>
          <w:sz w:val="20"/>
          <w:szCs w:val="20"/>
        </w:rPr>
      </w:pPr>
      <w:bookmarkStart w:id="159" w:name="_Toc462156589"/>
      <w:bookmarkStart w:id="160" w:name="_Toc464058134"/>
      <w:bookmarkStart w:id="161" w:name="_Toc465265117"/>
      <w:r w:rsidRPr="009513F1">
        <w:rPr>
          <w:rFonts w:ascii="Verdana" w:hAnsi="Verdana" w:cs="Arial"/>
          <w:b/>
          <w:sz w:val="20"/>
          <w:szCs w:val="20"/>
        </w:rPr>
        <w:t xml:space="preserve">Ilustración </w:t>
      </w:r>
      <w:r w:rsidR="00B02D95">
        <w:rPr>
          <w:rFonts w:ascii="Verdana" w:hAnsi="Verdana" w:cs="Arial"/>
          <w:b/>
          <w:sz w:val="20"/>
          <w:szCs w:val="20"/>
        </w:rPr>
        <w:t>26</w:t>
      </w:r>
      <w:r w:rsidR="00A15559" w:rsidRPr="009513F1">
        <w:rPr>
          <w:rFonts w:ascii="Verdana" w:hAnsi="Verdana" w:cs="Arial"/>
          <w:b/>
          <w:sz w:val="20"/>
          <w:szCs w:val="20"/>
        </w:rPr>
        <w:fldChar w:fldCharType="begin"/>
      </w:r>
      <w:r w:rsidRPr="009513F1">
        <w:rPr>
          <w:rFonts w:ascii="Verdana" w:hAnsi="Verdana" w:cs="Arial"/>
          <w:b/>
          <w:sz w:val="20"/>
          <w:szCs w:val="20"/>
        </w:rPr>
        <w:instrText xml:space="preserve"> SEQ Ilustración \* ARABIC </w:instrText>
      </w:r>
      <w:r w:rsidR="00A15559" w:rsidRPr="009513F1">
        <w:rPr>
          <w:rFonts w:ascii="Verdana" w:hAnsi="Verdana" w:cs="Arial"/>
          <w:b/>
          <w:sz w:val="20"/>
          <w:szCs w:val="20"/>
        </w:rPr>
        <w:fldChar w:fldCharType="end"/>
      </w:r>
      <w:r w:rsidRPr="009513F1">
        <w:rPr>
          <w:rFonts w:ascii="Verdana" w:hAnsi="Verdana" w:cs="Arial"/>
          <w:b/>
          <w:sz w:val="20"/>
          <w:szCs w:val="20"/>
        </w:rPr>
        <w:t xml:space="preserve">: </w:t>
      </w:r>
      <w:r w:rsidRPr="009513F1">
        <w:rPr>
          <w:rFonts w:ascii="Verdana" w:hAnsi="Verdana" w:cs="Arial"/>
          <w:sz w:val="20"/>
          <w:szCs w:val="20"/>
        </w:rPr>
        <w:t>Años de servicio de los equipos</w:t>
      </w:r>
      <w:bookmarkEnd w:id="159"/>
      <w:bookmarkEnd w:id="160"/>
      <w:bookmarkEnd w:id="161"/>
    </w:p>
    <w:p w:rsidR="00D315B4" w:rsidRPr="00BC589B" w:rsidRDefault="00D13B91" w:rsidP="00D13B91">
      <w:pPr>
        <w:jc w:val="center"/>
        <w:rPr>
          <w:rFonts w:ascii="Verdana" w:hAnsi="Verdana" w:cs="Arial"/>
        </w:rPr>
      </w:pPr>
      <w:r w:rsidRPr="00BC589B">
        <w:rPr>
          <w:rFonts w:ascii="Verdana" w:hAnsi="Verdana" w:cs="Arial"/>
          <w:noProof/>
          <w:lang w:eastAsia="es-CO"/>
        </w:rPr>
        <w:drawing>
          <wp:inline distT="0" distB="0" distL="0" distR="0">
            <wp:extent cx="2668491" cy="1582310"/>
            <wp:effectExtent l="19050" t="0" r="17559" b="0"/>
            <wp:docPr id="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24CFC" w:rsidRPr="00CC6E89" w:rsidRDefault="00CC6E89" w:rsidP="00CC6E89">
      <w:pPr>
        <w:spacing w:line="360" w:lineRule="auto"/>
        <w:jc w:val="center"/>
        <w:rPr>
          <w:rFonts w:ascii="Verdana" w:hAnsi="Verdana" w:cs="Arial"/>
          <w:sz w:val="20"/>
          <w:szCs w:val="20"/>
        </w:rPr>
      </w:pPr>
      <w:r w:rsidRPr="00CC6E89">
        <w:rPr>
          <w:rFonts w:ascii="Verdana" w:hAnsi="Verdana" w:cs="Arial"/>
          <w:sz w:val="20"/>
          <w:szCs w:val="20"/>
        </w:rPr>
        <w:t>Fuente: Elaboración propia</w:t>
      </w:r>
    </w:p>
    <w:p w:rsidR="00D13B91" w:rsidRPr="00BC589B" w:rsidRDefault="00D13B91" w:rsidP="0052502E">
      <w:pPr>
        <w:spacing w:line="360" w:lineRule="auto"/>
        <w:jc w:val="both"/>
        <w:rPr>
          <w:rFonts w:ascii="Verdana" w:hAnsi="Verdana" w:cs="Arial"/>
        </w:rPr>
      </w:pPr>
      <w:r w:rsidRPr="00BC589B">
        <w:rPr>
          <w:rFonts w:ascii="Verdana" w:hAnsi="Verdana" w:cs="Arial"/>
        </w:rPr>
        <w:t xml:space="preserve">Según el análisis se identifican al menos 13 equipos con un nivel de obsolescencia alto, pues estos son del 2010 y el 2011. Otros 17 presentan un nivel de obsolescencia medio. Se trata de equipos adquiridos en el año 2013. </w:t>
      </w:r>
      <w:r w:rsidRPr="00BC589B">
        <w:rPr>
          <w:rFonts w:ascii="Verdana" w:hAnsi="Verdana" w:cs="Arial"/>
        </w:rPr>
        <w:lastRenderedPageBreak/>
        <w:t xml:space="preserve">Por su parte se identificaron 14 equipos con un nivel de obsolescencia bajo, pues fueron adquiridos en el 2014 y 2015. </w:t>
      </w:r>
    </w:p>
    <w:p w:rsidR="00D13B91" w:rsidRPr="00BC589B" w:rsidRDefault="0052502E" w:rsidP="00F24CFC">
      <w:pPr>
        <w:spacing w:line="360" w:lineRule="auto"/>
        <w:jc w:val="both"/>
        <w:rPr>
          <w:rFonts w:ascii="Verdana" w:hAnsi="Verdana" w:cs="Arial"/>
        </w:rPr>
      </w:pPr>
      <w:r w:rsidRPr="00BC589B">
        <w:rPr>
          <w:rFonts w:ascii="Verdana" w:hAnsi="Verdana" w:cs="Arial"/>
        </w:rPr>
        <w:t xml:space="preserve">La valoración de los equipos de red se efectuó de acuerdo a sus años de servicio hasta la actualidad (2016) y su obsolescencia intrínseca, partiendo de la teoría de obsolescencia, que define el desuso de equipos tecnológicos, no por mal funcionamiento, sino por un desempeño insuficiente de sus funciones, en comparación a equipos nuevos o más modernos. Estos equipos nuevos, en muchas ocasiones, dependiendo del tiempo de sustitución, pueden presentar mayores y mejores características que acrecientan la necesidad de cambio y reemplazo de elementos en camino a la obsolescencia. Estas características usualmente varían en función de parámetros como velocidades, acceso al medio, seguridad o gestión. Por ejemplo, el núcleo de la red IP tradicional debe evolucionar para responder a los cambios en la demanda de capacidad o la red de acceso debe actualizarse para ofrecer métodos y velocidades superiores de acceso al medio. </w:t>
      </w:r>
    </w:p>
    <w:p w:rsidR="00D30948" w:rsidRPr="00BC589B" w:rsidRDefault="002F6F04" w:rsidP="00F24CFC">
      <w:pPr>
        <w:spacing w:line="360" w:lineRule="auto"/>
        <w:jc w:val="both"/>
        <w:rPr>
          <w:rFonts w:ascii="Verdana" w:hAnsi="Verdana" w:cs="Arial"/>
        </w:rPr>
      </w:pPr>
      <w:r w:rsidRPr="00BC589B">
        <w:rPr>
          <w:rFonts w:ascii="Verdana" w:hAnsi="Verdana" w:cs="Arial"/>
        </w:rPr>
        <w:t>Se pudo conocer que existe actualmente un plan para reemplazar 15 de los equipos, específicamente aquellos que presentan un nivel de obsolescencia medio y que fueron adquiridos en el año 2013. Esto implica que se debe pensar en un reemplazo también de aquellos que presentan la mayor obsolescencia, como es el caso de lo</w:t>
      </w:r>
      <w:r w:rsidR="0052502E" w:rsidRPr="00BC589B">
        <w:rPr>
          <w:rFonts w:ascii="Verdana" w:hAnsi="Verdana" w:cs="Arial"/>
        </w:rPr>
        <w:t>s</w:t>
      </w:r>
      <w:r w:rsidRPr="00BC589B">
        <w:rPr>
          <w:rFonts w:ascii="Verdana" w:hAnsi="Verdana" w:cs="Arial"/>
        </w:rPr>
        <w:t xml:space="preserve"> 13 equipos adquiridos entre 2010 y 2011.</w:t>
      </w:r>
    </w:p>
    <w:p w:rsidR="004521E2" w:rsidRPr="00BC589B" w:rsidRDefault="004521E2">
      <w:pPr>
        <w:rPr>
          <w:rFonts w:ascii="Verdana" w:hAnsi="Verdana" w:cs="Arial"/>
          <w:sz w:val="24"/>
          <w:szCs w:val="24"/>
        </w:rPr>
      </w:pPr>
    </w:p>
    <w:p w:rsidR="001114CB" w:rsidRPr="00D45D29" w:rsidRDefault="00D45D29" w:rsidP="00D45D29">
      <w:pPr>
        <w:pStyle w:val="Ttulo3"/>
        <w:rPr>
          <w:rFonts w:ascii="Verdana" w:hAnsi="Verdana" w:cs="Arial"/>
          <w:color w:val="002060"/>
        </w:rPr>
      </w:pPr>
      <w:bookmarkStart w:id="162" w:name="_Toc480472337"/>
      <w:r w:rsidRPr="00D45D29">
        <w:rPr>
          <w:rFonts w:ascii="Verdana" w:hAnsi="Verdana" w:cs="Arial"/>
          <w:color w:val="002060"/>
        </w:rPr>
        <w:t xml:space="preserve">3.2.2 </w:t>
      </w:r>
      <w:r w:rsidR="002C68AE" w:rsidRPr="00D45D29">
        <w:rPr>
          <w:rFonts w:ascii="Verdana" w:hAnsi="Verdana" w:cs="Arial"/>
          <w:color w:val="002060"/>
        </w:rPr>
        <w:t>Sistemas de Información y habilitación informática de procesos</w:t>
      </w:r>
      <w:bookmarkEnd w:id="162"/>
    </w:p>
    <w:p w:rsidR="0062044B" w:rsidRPr="00BC589B" w:rsidRDefault="0062044B" w:rsidP="00296198">
      <w:pPr>
        <w:jc w:val="both"/>
        <w:rPr>
          <w:rFonts w:ascii="Verdana" w:hAnsi="Verdana" w:cs="Arial"/>
        </w:rPr>
      </w:pPr>
    </w:p>
    <w:p w:rsidR="00B61B94" w:rsidRDefault="004E6971" w:rsidP="00B61B94">
      <w:pPr>
        <w:spacing w:line="360" w:lineRule="auto"/>
        <w:jc w:val="both"/>
        <w:rPr>
          <w:rFonts w:ascii="Verdana" w:hAnsi="Verdana" w:cs="Arial"/>
        </w:rPr>
      </w:pPr>
      <w:r w:rsidRPr="00BC589B">
        <w:rPr>
          <w:rFonts w:ascii="Verdana" w:hAnsi="Verdana" w:cs="Arial"/>
        </w:rPr>
        <w:t xml:space="preserve">De una muestra </w:t>
      </w:r>
      <w:r w:rsidR="001522FC" w:rsidRPr="00BC589B">
        <w:rPr>
          <w:rFonts w:ascii="Verdana" w:hAnsi="Verdana" w:cs="Arial"/>
        </w:rPr>
        <w:t xml:space="preserve">aproximada </w:t>
      </w:r>
      <w:r w:rsidRPr="00BC589B">
        <w:rPr>
          <w:rFonts w:ascii="Verdana" w:hAnsi="Verdana" w:cs="Arial"/>
        </w:rPr>
        <w:t xml:space="preserve">de </w:t>
      </w:r>
      <w:r w:rsidR="001522FC" w:rsidRPr="00BC589B">
        <w:rPr>
          <w:rFonts w:ascii="Verdana" w:hAnsi="Verdana" w:cs="Arial"/>
        </w:rPr>
        <w:t>200</w:t>
      </w:r>
      <w:r w:rsidR="00296198" w:rsidRPr="00BC589B">
        <w:rPr>
          <w:rFonts w:ascii="Verdana" w:hAnsi="Verdana" w:cs="Arial"/>
        </w:rPr>
        <w:t xml:space="preserve"> procesos y procedimientos, clasificados </w:t>
      </w:r>
      <w:r w:rsidR="00B61B94" w:rsidRPr="00BC589B">
        <w:rPr>
          <w:rFonts w:ascii="Verdana" w:hAnsi="Verdana" w:cs="Arial"/>
        </w:rPr>
        <w:t xml:space="preserve">según el mapa de procesos de la entidad y agrupados </w:t>
      </w:r>
      <w:r w:rsidR="00296198" w:rsidRPr="00BC589B">
        <w:rPr>
          <w:rFonts w:ascii="Verdana" w:hAnsi="Verdana" w:cs="Arial"/>
        </w:rPr>
        <w:t xml:space="preserve">en los cuatro macroprocesos: Estratégicos, Misionales, Apoyo y Evaluación, se </w:t>
      </w:r>
      <w:r w:rsidR="009B31F8" w:rsidRPr="00BC589B">
        <w:rPr>
          <w:rFonts w:ascii="Verdana" w:hAnsi="Verdana" w:cs="Arial"/>
        </w:rPr>
        <w:t>analizó</w:t>
      </w:r>
      <w:r w:rsidR="00296198" w:rsidRPr="00BC589B">
        <w:rPr>
          <w:rFonts w:ascii="Verdana" w:hAnsi="Verdana" w:cs="Arial"/>
        </w:rPr>
        <w:t xml:space="preserve"> cuales tenían un soport</w:t>
      </w:r>
      <w:r w:rsidR="00914872" w:rsidRPr="00BC589B">
        <w:rPr>
          <w:rFonts w:ascii="Verdana" w:hAnsi="Verdana" w:cs="Arial"/>
        </w:rPr>
        <w:t>e o apoyo tecnológico, sin importar en esta etapa si dichos sistemas eran nacionales, sectoriales o propios de la entidad.</w:t>
      </w:r>
      <w:r w:rsidR="00296198" w:rsidRPr="00BC589B">
        <w:rPr>
          <w:rFonts w:ascii="Verdana" w:hAnsi="Verdana" w:cs="Arial"/>
        </w:rPr>
        <w:t xml:space="preserve"> </w:t>
      </w:r>
    </w:p>
    <w:p w:rsidR="00CC6E89" w:rsidRPr="009513F1" w:rsidRDefault="009513F1" w:rsidP="009513F1">
      <w:pPr>
        <w:keepNext/>
        <w:spacing w:line="360" w:lineRule="auto"/>
        <w:jc w:val="both"/>
        <w:rPr>
          <w:rFonts w:ascii="Verdana" w:hAnsi="Verdana" w:cs="Arial"/>
          <w:b/>
          <w:sz w:val="20"/>
          <w:szCs w:val="20"/>
        </w:rPr>
      </w:pPr>
      <w:bookmarkStart w:id="163" w:name="_Toc462156590"/>
      <w:bookmarkStart w:id="164" w:name="_Toc464058135"/>
      <w:bookmarkStart w:id="165" w:name="_Toc465265118"/>
      <w:r w:rsidRPr="009513F1">
        <w:rPr>
          <w:rFonts w:ascii="Verdana" w:hAnsi="Verdana" w:cs="Arial"/>
          <w:b/>
          <w:sz w:val="20"/>
          <w:szCs w:val="20"/>
        </w:rPr>
        <w:lastRenderedPageBreak/>
        <w:t xml:space="preserve">Ilustración </w:t>
      </w:r>
      <w:r w:rsidR="00B02D95">
        <w:rPr>
          <w:rFonts w:ascii="Verdana" w:hAnsi="Verdana" w:cs="Arial"/>
          <w:b/>
          <w:sz w:val="20"/>
          <w:szCs w:val="20"/>
        </w:rPr>
        <w:t>27</w:t>
      </w:r>
      <w:r w:rsidR="00A15559" w:rsidRPr="009513F1">
        <w:rPr>
          <w:rFonts w:ascii="Verdana" w:hAnsi="Verdana" w:cs="Arial"/>
          <w:b/>
          <w:sz w:val="20"/>
          <w:szCs w:val="20"/>
        </w:rPr>
        <w:fldChar w:fldCharType="begin"/>
      </w:r>
      <w:r w:rsidRPr="009513F1">
        <w:rPr>
          <w:rFonts w:ascii="Verdana" w:hAnsi="Verdana" w:cs="Arial"/>
          <w:b/>
          <w:sz w:val="20"/>
          <w:szCs w:val="20"/>
        </w:rPr>
        <w:instrText xml:space="preserve"> SEQ Ilustración \* ARABIC </w:instrText>
      </w:r>
      <w:r w:rsidR="00A15559" w:rsidRPr="009513F1">
        <w:rPr>
          <w:rFonts w:ascii="Verdana" w:hAnsi="Verdana" w:cs="Arial"/>
          <w:b/>
          <w:sz w:val="20"/>
          <w:szCs w:val="20"/>
        </w:rPr>
        <w:fldChar w:fldCharType="end"/>
      </w:r>
      <w:r w:rsidRPr="009513F1">
        <w:rPr>
          <w:rFonts w:ascii="Verdana" w:hAnsi="Verdana" w:cs="Arial"/>
          <w:b/>
          <w:sz w:val="20"/>
          <w:szCs w:val="20"/>
        </w:rPr>
        <w:t xml:space="preserve">: </w:t>
      </w:r>
      <w:r w:rsidRPr="009513F1">
        <w:rPr>
          <w:rFonts w:ascii="Verdana" w:hAnsi="Verdana" w:cs="Arial"/>
          <w:sz w:val="20"/>
          <w:szCs w:val="20"/>
        </w:rPr>
        <w:t>Mapa de procesos de la Gobernación</w:t>
      </w:r>
      <w:bookmarkEnd w:id="163"/>
      <w:bookmarkEnd w:id="164"/>
      <w:bookmarkEnd w:id="165"/>
    </w:p>
    <w:p w:rsidR="00B61B94" w:rsidRPr="00BC589B" w:rsidRDefault="00334E18" w:rsidP="00740396">
      <w:pPr>
        <w:spacing w:line="360" w:lineRule="auto"/>
        <w:jc w:val="center"/>
        <w:rPr>
          <w:rFonts w:ascii="Verdana" w:hAnsi="Verdana" w:cs="Arial"/>
        </w:rPr>
      </w:pPr>
      <w:del w:id="166" w:author="Centor" w:date="2016-11-08T09:21:00Z">
        <w:r>
          <w:rPr>
            <w:rFonts w:ascii="Verdana" w:hAnsi="Verdana" w:cs="Arial"/>
            <w:noProof/>
            <w:lang w:eastAsia="es-CO"/>
            <w:rPrChange w:id="167">
              <w:rPr>
                <w:noProof/>
                <w:lang w:eastAsia="es-CO"/>
              </w:rPr>
            </w:rPrChange>
          </w:rPr>
          <w:drawing>
            <wp:inline distT="0" distB="0" distL="0" distR="0">
              <wp:extent cx="5767918" cy="3886200"/>
              <wp:effectExtent l="19050" t="0" r="4232"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tretch>
                        <a:fillRect/>
                      </a:stretch>
                    </pic:blipFill>
                    <pic:spPr bwMode="auto">
                      <a:xfrm>
                        <a:off x="0" y="0"/>
                        <a:ext cx="5779563" cy="3894046"/>
                      </a:xfrm>
                      <a:prstGeom prst="rect">
                        <a:avLst/>
                      </a:prstGeom>
                      <a:noFill/>
                      <a:ln w="9525">
                        <a:noFill/>
                        <a:miter lim="800000"/>
                        <a:headEnd/>
                        <a:tailEnd/>
                      </a:ln>
                    </pic:spPr>
                  </pic:pic>
                </a:graphicData>
              </a:graphic>
            </wp:inline>
          </w:drawing>
        </w:r>
      </w:del>
    </w:p>
    <w:p w:rsidR="00B61B94" w:rsidRPr="00CC6E89" w:rsidRDefault="00FD6BBB" w:rsidP="00CC6E89">
      <w:pPr>
        <w:spacing w:line="360" w:lineRule="auto"/>
        <w:jc w:val="center"/>
        <w:rPr>
          <w:rFonts w:ascii="Verdana" w:hAnsi="Verdana" w:cs="Arial"/>
          <w:sz w:val="20"/>
          <w:szCs w:val="20"/>
        </w:rPr>
      </w:pPr>
      <w:r>
        <w:rPr>
          <w:rFonts w:ascii="Verdana" w:hAnsi="Verdana" w:cs="Arial"/>
          <w:sz w:val="20"/>
          <w:szCs w:val="20"/>
        </w:rPr>
        <w:t>Fuente: Dirección de Sistemas</w:t>
      </w:r>
    </w:p>
    <w:p w:rsidR="000A433A" w:rsidRDefault="000A433A" w:rsidP="00B61B94">
      <w:pPr>
        <w:spacing w:line="360" w:lineRule="auto"/>
        <w:jc w:val="both"/>
        <w:rPr>
          <w:rFonts w:ascii="Verdana" w:hAnsi="Verdana" w:cs="Arial"/>
        </w:rPr>
      </w:pPr>
    </w:p>
    <w:p w:rsidR="003D4A47" w:rsidRPr="00BC589B" w:rsidRDefault="00296198" w:rsidP="00B61B94">
      <w:pPr>
        <w:spacing w:line="360" w:lineRule="auto"/>
        <w:jc w:val="both"/>
        <w:rPr>
          <w:rFonts w:ascii="Verdana" w:hAnsi="Verdana" w:cs="Arial"/>
        </w:rPr>
      </w:pPr>
      <w:r w:rsidRPr="00BC589B">
        <w:rPr>
          <w:rFonts w:ascii="Verdana" w:hAnsi="Verdana" w:cs="Arial"/>
        </w:rPr>
        <w:t xml:space="preserve">Los resultados </w:t>
      </w:r>
      <w:r w:rsidR="00740396" w:rsidRPr="00BC589B">
        <w:rPr>
          <w:rFonts w:ascii="Verdana" w:hAnsi="Verdana" w:cs="Arial"/>
        </w:rPr>
        <w:t>respecto a la habilitación informática de procesos fueron los siguientes:</w:t>
      </w:r>
    </w:p>
    <w:p w:rsidR="00185608" w:rsidRPr="009513F1" w:rsidRDefault="009513F1" w:rsidP="009513F1">
      <w:pPr>
        <w:keepNext/>
        <w:spacing w:line="360" w:lineRule="auto"/>
        <w:jc w:val="both"/>
        <w:rPr>
          <w:rFonts w:ascii="Verdana" w:hAnsi="Verdana" w:cs="Arial"/>
          <w:b/>
          <w:sz w:val="20"/>
          <w:szCs w:val="20"/>
        </w:rPr>
      </w:pPr>
      <w:bookmarkStart w:id="168" w:name="_Toc462156591"/>
      <w:bookmarkStart w:id="169" w:name="_Toc464058136"/>
      <w:bookmarkStart w:id="170" w:name="_Toc465265119"/>
      <w:r w:rsidRPr="009513F1">
        <w:rPr>
          <w:rFonts w:ascii="Verdana" w:hAnsi="Verdana" w:cs="Arial"/>
          <w:b/>
          <w:sz w:val="20"/>
          <w:szCs w:val="20"/>
        </w:rPr>
        <w:lastRenderedPageBreak/>
        <w:t xml:space="preserve">Ilustración </w:t>
      </w:r>
      <w:r w:rsidR="00B02D95">
        <w:rPr>
          <w:rFonts w:ascii="Verdana" w:hAnsi="Verdana" w:cs="Arial"/>
          <w:b/>
          <w:sz w:val="20"/>
          <w:szCs w:val="20"/>
        </w:rPr>
        <w:t>28</w:t>
      </w:r>
      <w:r w:rsidR="00A15559" w:rsidRPr="009513F1">
        <w:rPr>
          <w:rFonts w:ascii="Verdana" w:hAnsi="Verdana" w:cs="Arial"/>
          <w:b/>
          <w:sz w:val="20"/>
          <w:szCs w:val="20"/>
        </w:rPr>
        <w:fldChar w:fldCharType="begin"/>
      </w:r>
      <w:r w:rsidRPr="009513F1">
        <w:rPr>
          <w:rFonts w:ascii="Verdana" w:hAnsi="Verdana" w:cs="Arial"/>
          <w:b/>
          <w:sz w:val="20"/>
          <w:szCs w:val="20"/>
        </w:rPr>
        <w:instrText xml:space="preserve"> SEQ Ilustración \* ARABIC </w:instrText>
      </w:r>
      <w:r w:rsidR="00A15559" w:rsidRPr="009513F1">
        <w:rPr>
          <w:rFonts w:ascii="Verdana" w:hAnsi="Verdana" w:cs="Arial"/>
          <w:b/>
          <w:sz w:val="20"/>
          <w:szCs w:val="20"/>
        </w:rPr>
        <w:fldChar w:fldCharType="end"/>
      </w:r>
      <w:r w:rsidRPr="009513F1">
        <w:rPr>
          <w:rFonts w:ascii="Verdana" w:hAnsi="Verdana" w:cs="Arial"/>
          <w:b/>
          <w:sz w:val="20"/>
          <w:szCs w:val="20"/>
        </w:rPr>
        <w:t xml:space="preserve">: </w:t>
      </w:r>
      <w:r w:rsidRPr="009513F1">
        <w:rPr>
          <w:rFonts w:ascii="Verdana" w:hAnsi="Verdana" w:cs="Arial"/>
          <w:sz w:val="20"/>
          <w:szCs w:val="20"/>
        </w:rPr>
        <w:t>Procesos con apoyo tecnológico</w:t>
      </w:r>
      <w:bookmarkEnd w:id="168"/>
      <w:bookmarkEnd w:id="169"/>
      <w:bookmarkEnd w:id="170"/>
    </w:p>
    <w:p w:rsidR="00740396" w:rsidRPr="00BC589B" w:rsidRDefault="00F57397" w:rsidP="002A5DAA">
      <w:pPr>
        <w:spacing w:line="360" w:lineRule="auto"/>
        <w:jc w:val="center"/>
        <w:rPr>
          <w:rFonts w:ascii="Verdana" w:hAnsi="Verdana" w:cs="Arial"/>
        </w:rPr>
      </w:pPr>
      <w:r w:rsidRPr="00BC589B">
        <w:rPr>
          <w:rFonts w:ascii="Verdana" w:hAnsi="Verdana" w:cs="Arial"/>
          <w:noProof/>
          <w:lang w:eastAsia="es-CO"/>
        </w:rPr>
        <w:drawing>
          <wp:inline distT="0" distB="0" distL="0" distR="0">
            <wp:extent cx="3360254" cy="2027582"/>
            <wp:effectExtent l="19050" t="0" r="11596" b="0"/>
            <wp:docPr id="4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A5DAA" w:rsidRPr="00C80D52" w:rsidRDefault="00C80D52" w:rsidP="00C80D52">
      <w:pPr>
        <w:jc w:val="center"/>
        <w:rPr>
          <w:rFonts w:ascii="Verdana" w:hAnsi="Verdana" w:cs="Arial"/>
          <w:sz w:val="20"/>
          <w:szCs w:val="20"/>
        </w:rPr>
      </w:pPr>
      <w:r w:rsidRPr="00C80D52">
        <w:rPr>
          <w:rFonts w:ascii="Verdana" w:hAnsi="Verdana" w:cs="Arial"/>
          <w:sz w:val="20"/>
          <w:szCs w:val="20"/>
        </w:rPr>
        <w:t>Fuente: Elaboración propia</w:t>
      </w:r>
    </w:p>
    <w:p w:rsidR="002A5DAA" w:rsidRPr="00BC589B" w:rsidRDefault="00124AD1" w:rsidP="009D3AEB">
      <w:pPr>
        <w:spacing w:line="360" w:lineRule="auto"/>
        <w:jc w:val="both"/>
        <w:rPr>
          <w:rFonts w:ascii="Verdana" w:hAnsi="Verdana" w:cs="Arial"/>
        </w:rPr>
      </w:pPr>
      <w:r w:rsidRPr="00BC589B">
        <w:rPr>
          <w:rFonts w:ascii="Verdana" w:hAnsi="Verdana" w:cs="Arial"/>
        </w:rPr>
        <w:t xml:space="preserve">Para los procesos en los que se constató que existía algún sistema de información, se indagó a los funcionarios o usuarios de dicho sistema el nivel de cubrimiento, </w:t>
      </w:r>
      <w:r w:rsidR="00914872" w:rsidRPr="00BC589B">
        <w:rPr>
          <w:rFonts w:ascii="Verdana" w:hAnsi="Verdana" w:cs="Arial"/>
        </w:rPr>
        <w:t>es decir, si este sistema permitía la automatización de todo el proceso</w:t>
      </w:r>
      <w:r w:rsidR="007F0EC1" w:rsidRPr="00BC589B">
        <w:rPr>
          <w:rFonts w:ascii="Verdana" w:hAnsi="Verdana" w:cs="Arial"/>
        </w:rPr>
        <w:t xml:space="preserve"> o si por el contrario no cubren tareas que se deben</w:t>
      </w:r>
      <w:r w:rsidR="00914872" w:rsidRPr="00BC589B">
        <w:rPr>
          <w:rFonts w:ascii="Verdana" w:hAnsi="Verdana" w:cs="Arial"/>
        </w:rPr>
        <w:t xml:space="preserve"> hacer de manera manual, </w:t>
      </w:r>
      <w:r w:rsidR="009D3970" w:rsidRPr="00BC589B">
        <w:rPr>
          <w:rFonts w:ascii="Verdana" w:hAnsi="Verdana" w:cs="Arial"/>
        </w:rPr>
        <w:t xml:space="preserve">calificando las apreciaciones según los rangos alto, medio o bajo, </w:t>
      </w:r>
      <w:r w:rsidRPr="00BC589B">
        <w:rPr>
          <w:rFonts w:ascii="Verdana" w:hAnsi="Verdana" w:cs="Arial"/>
        </w:rPr>
        <w:t>dando como resultado</w:t>
      </w:r>
      <w:r w:rsidR="00914872" w:rsidRPr="00BC589B">
        <w:rPr>
          <w:rFonts w:ascii="Verdana" w:hAnsi="Verdana" w:cs="Arial"/>
        </w:rPr>
        <w:t xml:space="preserve"> </w:t>
      </w:r>
      <w:r w:rsidR="00EB201B" w:rsidRPr="00BC589B">
        <w:rPr>
          <w:rFonts w:ascii="Verdana" w:hAnsi="Verdana" w:cs="Arial"/>
        </w:rPr>
        <w:t>cuatro</w:t>
      </w:r>
      <w:r w:rsidR="009D3970" w:rsidRPr="00BC589B">
        <w:rPr>
          <w:rFonts w:ascii="Verdana" w:hAnsi="Verdana" w:cs="Arial"/>
        </w:rPr>
        <w:t xml:space="preserve"> </w:t>
      </w:r>
      <w:r w:rsidR="00EB201B" w:rsidRPr="00BC589B">
        <w:rPr>
          <w:rFonts w:ascii="Verdana" w:hAnsi="Verdana" w:cs="Arial"/>
        </w:rPr>
        <w:t>sistemas</w:t>
      </w:r>
      <w:r w:rsidR="009D3970" w:rsidRPr="00BC589B">
        <w:rPr>
          <w:rFonts w:ascii="Verdana" w:hAnsi="Verdana" w:cs="Arial"/>
        </w:rPr>
        <w:t xml:space="preserve"> calificados con un cubrimiento bajo</w:t>
      </w:r>
      <w:r w:rsidR="00EB201B" w:rsidRPr="00BC589B">
        <w:rPr>
          <w:rFonts w:ascii="Verdana" w:hAnsi="Verdana" w:cs="Arial"/>
        </w:rPr>
        <w:t>. Estos son:</w:t>
      </w:r>
    </w:p>
    <w:p w:rsidR="00312A9E" w:rsidRPr="00BC589B" w:rsidRDefault="00EB201B" w:rsidP="00F80E3F">
      <w:pPr>
        <w:pStyle w:val="Prrafodelista"/>
        <w:numPr>
          <w:ilvl w:val="0"/>
          <w:numId w:val="18"/>
        </w:numPr>
        <w:spacing w:line="360" w:lineRule="auto"/>
        <w:jc w:val="both"/>
        <w:rPr>
          <w:rFonts w:ascii="Verdana" w:hAnsi="Verdana" w:cs="Arial"/>
        </w:rPr>
      </w:pPr>
      <w:r w:rsidRPr="00BC589B">
        <w:rPr>
          <w:rFonts w:ascii="Verdana" w:hAnsi="Verdana" w:cs="Arial"/>
        </w:rPr>
        <w:t>SIPEIN (Sistema Nacional de información de pesca Artesanal):</w:t>
      </w:r>
      <w:r w:rsidR="00312A9E" w:rsidRPr="00BC589B">
        <w:rPr>
          <w:rFonts w:ascii="Verdana" w:hAnsi="Verdana" w:cs="Arial"/>
        </w:rPr>
        <w:t xml:space="preserve"> Se necesita un sistema que permita almacenar más información en tiempo real y la manipulación de varios usuarios con módulo de consulta para usuarios externos. Además, hace falta mejorar estadísticas por necesidad, integrado a otras bases de información, como SISBEN, entre otros.</w:t>
      </w:r>
    </w:p>
    <w:p w:rsidR="00312A9E" w:rsidRPr="00BC589B" w:rsidRDefault="00312A9E" w:rsidP="009D3AEB">
      <w:pPr>
        <w:pStyle w:val="Prrafodelista"/>
        <w:spacing w:line="360" w:lineRule="auto"/>
        <w:jc w:val="both"/>
        <w:rPr>
          <w:rFonts w:ascii="Verdana" w:hAnsi="Verdana" w:cs="Arial"/>
        </w:rPr>
      </w:pPr>
    </w:p>
    <w:p w:rsidR="00831440" w:rsidRPr="00BC589B" w:rsidRDefault="00831440" w:rsidP="00831440">
      <w:pPr>
        <w:pStyle w:val="Prrafodelista"/>
        <w:rPr>
          <w:rFonts w:ascii="Verdana" w:eastAsia="Times New Roman" w:hAnsi="Verdana" w:cs="Arial"/>
          <w:color w:val="000000"/>
          <w:lang w:eastAsia="es-CO"/>
        </w:rPr>
      </w:pPr>
    </w:p>
    <w:p w:rsidR="00831440" w:rsidRPr="00BC589B" w:rsidRDefault="00831440" w:rsidP="00F80E3F">
      <w:pPr>
        <w:pStyle w:val="Prrafodelista"/>
        <w:numPr>
          <w:ilvl w:val="0"/>
          <w:numId w:val="18"/>
        </w:numPr>
        <w:spacing w:line="360" w:lineRule="auto"/>
        <w:jc w:val="both"/>
        <w:rPr>
          <w:rFonts w:ascii="Verdana" w:hAnsi="Verdana" w:cs="Arial"/>
        </w:rPr>
      </w:pPr>
      <w:r w:rsidRPr="00BC589B">
        <w:rPr>
          <w:rFonts w:ascii="Verdana" w:hAnsi="Verdana" w:cs="Arial"/>
        </w:rPr>
        <w:t>IVSOFTWARE: Sobre este sistema, que sirve para la atención en salud a la comunidad, radicación de PQRS del sector, entre otros, los funcionarios manifiestan que no cumple ni con la normatividad ni con las funciones necesarias en la Secretaría</w:t>
      </w:r>
      <w:r w:rsidR="00FA771E" w:rsidRPr="00BC589B">
        <w:rPr>
          <w:rFonts w:ascii="Verdana" w:hAnsi="Verdana" w:cs="Arial"/>
        </w:rPr>
        <w:t xml:space="preserve"> de Salud</w:t>
      </w:r>
      <w:r w:rsidR="00F57397" w:rsidRPr="00BC589B">
        <w:rPr>
          <w:rFonts w:ascii="Verdana" w:hAnsi="Verdana" w:cs="Arial"/>
        </w:rPr>
        <w:t>.</w:t>
      </w:r>
      <w:r w:rsidR="00FA771E" w:rsidRPr="00BC589B">
        <w:rPr>
          <w:rFonts w:ascii="Verdana" w:hAnsi="Verdana" w:cs="Arial"/>
        </w:rPr>
        <w:t xml:space="preserve"> Es necesario optimizar el </w:t>
      </w:r>
      <w:r w:rsidR="00FA771E" w:rsidRPr="00BC589B">
        <w:rPr>
          <w:rFonts w:ascii="Verdana" w:hAnsi="Verdana" w:cs="Arial"/>
        </w:rPr>
        <w:lastRenderedPageBreak/>
        <w:t>sistema para que responda a las verdaderas necesidades de la dependencia.</w:t>
      </w:r>
    </w:p>
    <w:p w:rsidR="00831440" w:rsidRPr="00BC589B" w:rsidRDefault="00831440" w:rsidP="009D3AEB">
      <w:pPr>
        <w:pStyle w:val="Prrafodelista"/>
        <w:spacing w:line="360" w:lineRule="auto"/>
        <w:rPr>
          <w:rFonts w:ascii="Verdana" w:hAnsi="Verdana" w:cs="Arial"/>
        </w:rPr>
      </w:pPr>
    </w:p>
    <w:p w:rsidR="00312A9E" w:rsidRPr="00BC589B" w:rsidRDefault="00312A9E" w:rsidP="00F80E3F">
      <w:pPr>
        <w:pStyle w:val="Prrafodelista"/>
        <w:numPr>
          <w:ilvl w:val="0"/>
          <w:numId w:val="18"/>
        </w:numPr>
        <w:spacing w:line="360" w:lineRule="auto"/>
        <w:jc w:val="both"/>
        <w:rPr>
          <w:rFonts w:ascii="Verdana" w:hAnsi="Verdana" w:cs="Arial"/>
        </w:rPr>
      </w:pPr>
      <w:r w:rsidRPr="00BC589B">
        <w:rPr>
          <w:rFonts w:ascii="Verdana" w:hAnsi="Verdana" w:cs="Arial"/>
        </w:rPr>
        <w:t xml:space="preserve"> </w:t>
      </w:r>
      <w:r w:rsidR="00EB201B" w:rsidRPr="00BC589B">
        <w:rPr>
          <w:rFonts w:ascii="Verdana" w:hAnsi="Verdana" w:cs="Arial"/>
        </w:rPr>
        <w:t>CITY:</w:t>
      </w:r>
      <w:r w:rsidRPr="00BC589B">
        <w:rPr>
          <w:rFonts w:ascii="Verdana" w:hAnsi="Verdana" w:cs="Arial"/>
        </w:rPr>
        <w:t xml:space="preserve"> Se manifiesta la necesidad por parte de los funcionarios que todo el proceso esté en línea y que esté integrado con la herramienta PCT</w:t>
      </w:r>
      <w:r w:rsidR="007809C7" w:rsidRPr="00BC589B">
        <w:rPr>
          <w:rFonts w:ascii="Verdana" w:hAnsi="Verdana" w:cs="Arial"/>
        </w:rPr>
        <w:t xml:space="preserve">. </w:t>
      </w:r>
      <w:r w:rsidR="00FA771E" w:rsidRPr="00BC589B">
        <w:rPr>
          <w:rFonts w:ascii="Verdana" w:hAnsi="Verdana" w:cs="Arial"/>
        </w:rPr>
        <w:t xml:space="preserve">Actualmente está en proceso una integración y parametrización de </w:t>
      </w:r>
      <w:r w:rsidR="007F0EC1" w:rsidRPr="00BC589B">
        <w:rPr>
          <w:rFonts w:ascii="Verdana" w:hAnsi="Verdana" w:cs="Arial"/>
        </w:rPr>
        <w:t>dichos</w:t>
      </w:r>
      <w:r w:rsidR="00FA771E" w:rsidRPr="00BC589B">
        <w:rPr>
          <w:rFonts w:ascii="Verdana" w:hAnsi="Verdana" w:cs="Arial"/>
        </w:rPr>
        <w:t xml:space="preserve"> si</w:t>
      </w:r>
      <w:r w:rsidR="007F0EC1" w:rsidRPr="00BC589B">
        <w:rPr>
          <w:rFonts w:ascii="Verdana" w:hAnsi="Verdana" w:cs="Arial"/>
        </w:rPr>
        <w:t>s</w:t>
      </w:r>
      <w:r w:rsidR="00FA771E" w:rsidRPr="00BC589B">
        <w:rPr>
          <w:rFonts w:ascii="Verdana" w:hAnsi="Verdana" w:cs="Arial"/>
        </w:rPr>
        <w:t>temas</w:t>
      </w:r>
      <w:r w:rsidR="00AC08BD" w:rsidRPr="00BC589B">
        <w:rPr>
          <w:rFonts w:ascii="Verdana" w:hAnsi="Verdana" w:cs="Arial"/>
        </w:rPr>
        <w:t>.</w:t>
      </w:r>
    </w:p>
    <w:p w:rsidR="00914872" w:rsidRPr="00BC589B" w:rsidRDefault="00FA771E" w:rsidP="009D3AEB">
      <w:pPr>
        <w:spacing w:line="360" w:lineRule="auto"/>
        <w:jc w:val="both"/>
        <w:rPr>
          <w:rFonts w:ascii="Verdana" w:hAnsi="Verdana" w:cs="Arial"/>
        </w:rPr>
      </w:pPr>
      <w:r w:rsidRPr="00BC589B">
        <w:rPr>
          <w:rFonts w:ascii="Verdana" w:hAnsi="Verdana" w:cs="Arial"/>
        </w:rPr>
        <w:t xml:space="preserve">Por otra </w:t>
      </w:r>
      <w:r w:rsidR="00C1087A" w:rsidRPr="00BC589B">
        <w:rPr>
          <w:rFonts w:ascii="Verdana" w:hAnsi="Verdana" w:cs="Arial"/>
        </w:rPr>
        <w:t>parte,</w:t>
      </w:r>
      <w:r w:rsidRPr="00BC589B">
        <w:rPr>
          <w:rFonts w:ascii="Verdana" w:hAnsi="Verdana" w:cs="Arial"/>
        </w:rPr>
        <w:t xml:space="preserve"> dos</w:t>
      </w:r>
      <w:r w:rsidR="00F223DB" w:rsidRPr="00BC589B">
        <w:rPr>
          <w:rFonts w:ascii="Verdana" w:hAnsi="Verdana" w:cs="Arial"/>
        </w:rPr>
        <w:t xml:space="preserve"> sistema</w:t>
      </w:r>
      <w:r w:rsidRPr="00BC589B">
        <w:rPr>
          <w:rFonts w:ascii="Verdana" w:hAnsi="Verdana" w:cs="Arial"/>
        </w:rPr>
        <w:t>s</w:t>
      </w:r>
      <w:r w:rsidR="00F223DB" w:rsidRPr="00BC589B">
        <w:rPr>
          <w:rFonts w:ascii="Verdana" w:hAnsi="Verdana" w:cs="Arial"/>
        </w:rPr>
        <w:t xml:space="preserve"> de información</w:t>
      </w:r>
      <w:r w:rsidRPr="00BC589B">
        <w:rPr>
          <w:rFonts w:ascii="Verdana" w:hAnsi="Verdana" w:cs="Arial"/>
        </w:rPr>
        <w:t>, uno nacional y otro propio de la entidad</w:t>
      </w:r>
      <w:r w:rsidR="00F223DB" w:rsidRPr="00BC589B">
        <w:rPr>
          <w:rFonts w:ascii="Verdana" w:hAnsi="Verdana" w:cs="Arial"/>
        </w:rPr>
        <w:t xml:space="preserve"> fue</w:t>
      </w:r>
      <w:r w:rsidRPr="00BC589B">
        <w:rPr>
          <w:rFonts w:ascii="Verdana" w:hAnsi="Verdana" w:cs="Arial"/>
        </w:rPr>
        <w:t>ron</w:t>
      </w:r>
      <w:r w:rsidR="00F223DB" w:rsidRPr="00BC589B">
        <w:rPr>
          <w:rFonts w:ascii="Verdana" w:hAnsi="Verdana" w:cs="Arial"/>
        </w:rPr>
        <w:t xml:space="preserve"> evaluado</w:t>
      </w:r>
      <w:r w:rsidRPr="00BC589B">
        <w:rPr>
          <w:rFonts w:ascii="Verdana" w:hAnsi="Verdana" w:cs="Arial"/>
        </w:rPr>
        <w:t>s</w:t>
      </w:r>
      <w:r w:rsidR="00F223DB" w:rsidRPr="00BC589B">
        <w:rPr>
          <w:rFonts w:ascii="Verdana" w:hAnsi="Verdana" w:cs="Arial"/>
        </w:rPr>
        <w:t xml:space="preserve"> c</w:t>
      </w:r>
      <w:r w:rsidRPr="00BC589B">
        <w:rPr>
          <w:rFonts w:ascii="Verdana" w:hAnsi="Verdana" w:cs="Arial"/>
        </w:rPr>
        <w:t xml:space="preserve">on un cubrimiento medio. </w:t>
      </w:r>
      <w:r w:rsidR="00010D04" w:rsidRPr="00BC589B">
        <w:rPr>
          <w:rFonts w:ascii="Verdana" w:hAnsi="Verdana" w:cs="Arial"/>
        </w:rPr>
        <w:t>Estos son</w:t>
      </w:r>
      <w:r w:rsidR="009D3AEB" w:rsidRPr="00BC589B">
        <w:rPr>
          <w:rFonts w:ascii="Verdana" w:hAnsi="Verdana" w:cs="Arial"/>
        </w:rPr>
        <w:t>:</w:t>
      </w:r>
    </w:p>
    <w:p w:rsidR="007809C7" w:rsidRPr="00BC589B" w:rsidRDefault="009D3AEB" w:rsidP="00F80E3F">
      <w:pPr>
        <w:pStyle w:val="Prrafodelista"/>
        <w:numPr>
          <w:ilvl w:val="0"/>
          <w:numId w:val="19"/>
        </w:numPr>
        <w:spacing w:line="360" w:lineRule="auto"/>
        <w:jc w:val="both"/>
        <w:rPr>
          <w:rFonts w:ascii="Verdana" w:hAnsi="Verdana" w:cs="Arial"/>
        </w:rPr>
      </w:pPr>
      <w:r w:rsidRPr="00BC589B">
        <w:rPr>
          <w:rFonts w:ascii="Verdana" w:hAnsi="Verdana" w:cs="Arial"/>
        </w:rPr>
        <w:t>SIGEB (</w:t>
      </w:r>
      <w:r w:rsidR="00FA771E" w:rsidRPr="00BC589B">
        <w:rPr>
          <w:rFonts w:ascii="Verdana" w:hAnsi="Verdana" w:cs="Arial"/>
        </w:rPr>
        <w:t>Sistema nacional p</w:t>
      </w:r>
      <w:r w:rsidRPr="00BC589B">
        <w:rPr>
          <w:rFonts w:ascii="Verdana" w:hAnsi="Verdana" w:cs="Arial"/>
        </w:rPr>
        <w:t>ara la administración de la planta de cargos):</w:t>
      </w:r>
      <w:r w:rsidR="00F223DB" w:rsidRPr="00BC589B">
        <w:rPr>
          <w:rFonts w:ascii="Verdana" w:hAnsi="Verdana" w:cs="Arial"/>
        </w:rPr>
        <w:t xml:space="preserve"> Se requiere de un sistema que genere alarmas para personal por fuera de </w:t>
      </w:r>
      <w:r w:rsidR="00010D04" w:rsidRPr="00BC589B">
        <w:rPr>
          <w:rFonts w:ascii="Verdana" w:hAnsi="Verdana" w:cs="Arial"/>
        </w:rPr>
        <w:t>nómina</w:t>
      </w:r>
      <w:r w:rsidR="00F223DB" w:rsidRPr="00BC589B">
        <w:rPr>
          <w:rFonts w:ascii="Verdana" w:hAnsi="Verdana" w:cs="Arial"/>
        </w:rPr>
        <w:t xml:space="preserve"> y con la posibilidad de descargar certificaciones.</w:t>
      </w:r>
      <w:r w:rsidR="00AC08BD" w:rsidRPr="00BC589B">
        <w:rPr>
          <w:rFonts w:ascii="Verdana" w:hAnsi="Verdana" w:cs="Arial"/>
        </w:rPr>
        <w:t xml:space="preserve"> Humano</w:t>
      </w:r>
      <w:r w:rsidR="00FA771E" w:rsidRPr="00BC589B">
        <w:rPr>
          <w:rFonts w:ascii="Verdana" w:hAnsi="Verdana" w:cs="Arial"/>
        </w:rPr>
        <w:t xml:space="preserve"> va a asumir algunas de estas certificaciones, pero de momento no lo hace.</w:t>
      </w:r>
    </w:p>
    <w:p w:rsidR="00AC08BD" w:rsidRPr="00BC589B" w:rsidRDefault="00AC08BD" w:rsidP="00AC08BD">
      <w:pPr>
        <w:pStyle w:val="Prrafodelista"/>
        <w:spacing w:line="360" w:lineRule="auto"/>
        <w:jc w:val="both"/>
        <w:rPr>
          <w:rFonts w:ascii="Verdana" w:hAnsi="Verdana" w:cs="Arial"/>
        </w:rPr>
      </w:pPr>
    </w:p>
    <w:p w:rsidR="007809C7" w:rsidRPr="00BC589B" w:rsidRDefault="007809C7" w:rsidP="00F80E3F">
      <w:pPr>
        <w:pStyle w:val="Prrafodelista"/>
        <w:numPr>
          <w:ilvl w:val="0"/>
          <w:numId w:val="19"/>
        </w:numPr>
        <w:spacing w:line="360" w:lineRule="auto"/>
        <w:jc w:val="both"/>
        <w:rPr>
          <w:rFonts w:ascii="Verdana" w:eastAsia="Times New Roman" w:hAnsi="Verdana" w:cs="Arial"/>
          <w:color w:val="000000"/>
          <w:lang w:eastAsia="es-CO"/>
        </w:rPr>
      </w:pPr>
      <w:r w:rsidRPr="00BC589B">
        <w:rPr>
          <w:rFonts w:ascii="Verdana" w:hAnsi="Verdana" w:cs="Arial"/>
        </w:rPr>
        <w:t>D</w:t>
      </w:r>
      <w:r w:rsidR="00572958">
        <w:rPr>
          <w:rFonts w:ascii="Verdana" w:hAnsi="Verdana" w:cs="Arial"/>
        </w:rPr>
        <w:t>IGI</w:t>
      </w:r>
      <w:r w:rsidRPr="00BC589B">
        <w:rPr>
          <w:rFonts w:ascii="Verdana" w:hAnsi="Verdana" w:cs="Arial"/>
        </w:rPr>
        <w:t xml:space="preserve">FILE Workflow (Sistema para </w:t>
      </w:r>
      <w:r w:rsidRPr="00BC589B">
        <w:rPr>
          <w:rFonts w:ascii="Verdana" w:eastAsia="Times New Roman" w:hAnsi="Verdana" w:cs="Arial"/>
          <w:color w:val="000000"/>
          <w:lang w:eastAsia="es-CO"/>
        </w:rPr>
        <w:t>comunicaciones oficiales recibidas, demandas, procesos jurídicos, administrativos y trámites, PQRS, Radicación de documentos, Consulta de documentos): Los parámetros no entregan la búsqueda completa, ni radicados, ni tiempos de respuesta. El sistema no permite el seguimiento. Adicionalmente, se necesita un sistema para organizar los documentos radicados y es muy limitado para realizar búsquedas de información.</w:t>
      </w:r>
      <w:r w:rsidR="00FA771E" w:rsidRPr="00BC589B">
        <w:rPr>
          <w:rFonts w:ascii="Verdana" w:eastAsia="Times New Roman" w:hAnsi="Verdana" w:cs="Arial"/>
          <w:color w:val="000000"/>
          <w:lang w:eastAsia="es-CO"/>
        </w:rPr>
        <w:t xml:space="preserve"> Luego de validar estas percepciones con la Dirección de Sistemas, se pudo constatar que en su mayoría se deben a temas asociados más al uso y apropiación, que a deficiencias propias del sistema.</w:t>
      </w:r>
    </w:p>
    <w:p w:rsidR="009D3AEB" w:rsidRPr="00BC589B" w:rsidRDefault="009D3AEB" w:rsidP="00E63AA8">
      <w:pPr>
        <w:pStyle w:val="Prrafodelista"/>
        <w:spacing w:line="360" w:lineRule="auto"/>
        <w:jc w:val="both"/>
        <w:rPr>
          <w:rFonts w:ascii="Verdana" w:hAnsi="Verdana" w:cs="Arial"/>
        </w:rPr>
      </w:pPr>
      <w:r w:rsidRPr="00BC589B">
        <w:rPr>
          <w:rFonts w:ascii="Verdana" w:hAnsi="Verdana" w:cs="Arial"/>
        </w:rPr>
        <w:t xml:space="preserve"> </w:t>
      </w:r>
    </w:p>
    <w:p w:rsidR="00F74982" w:rsidRPr="00BC589B" w:rsidRDefault="007C3E98" w:rsidP="007C3E98">
      <w:pPr>
        <w:spacing w:line="360" w:lineRule="auto"/>
        <w:jc w:val="both"/>
        <w:rPr>
          <w:rFonts w:ascii="Verdana" w:hAnsi="Verdana" w:cs="Arial"/>
        </w:rPr>
      </w:pPr>
      <w:r w:rsidRPr="00BC589B">
        <w:rPr>
          <w:rFonts w:ascii="Verdana" w:hAnsi="Verdana" w:cs="Arial"/>
        </w:rPr>
        <w:t xml:space="preserve">Además del cubrimiento, se evaluó la satisfacción de los funcionarios con los sistemas de información. En el sentido de la comodidad, facilidad, estabilidad y funcionalidad de los sistemas. Dicha calificación se </w:t>
      </w:r>
      <w:r w:rsidR="00BB72F5" w:rsidRPr="00BC589B">
        <w:rPr>
          <w:rFonts w:ascii="Verdana" w:hAnsi="Verdana" w:cs="Arial"/>
        </w:rPr>
        <w:t>midió</w:t>
      </w:r>
      <w:r w:rsidRPr="00BC589B">
        <w:rPr>
          <w:rFonts w:ascii="Verdana" w:hAnsi="Verdana" w:cs="Arial"/>
        </w:rPr>
        <w:t xml:space="preserve"> </w:t>
      </w:r>
      <w:r w:rsidR="007F0EC1" w:rsidRPr="00BC589B">
        <w:rPr>
          <w:rFonts w:ascii="Verdana" w:hAnsi="Verdana" w:cs="Arial"/>
        </w:rPr>
        <w:t xml:space="preserve">igualmente </w:t>
      </w:r>
      <w:r w:rsidRPr="00BC589B">
        <w:rPr>
          <w:rFonts w:ascii="Verdana" w:hAnsi="Verdana" w:cs="Arial"/>
        </w:rPr>
        <w:t xml:space="preserve">en rangos de alto, medio y bajo. En este punto, adicional a los sistemas Workflow, CITY e IVSOFTWARE, que recibieron una </w:t>
      </w:r>
      <w:r w:rsidR="007F5C99">
        <w:rPr>
          <w:rFonts w:ascii="Verdana" w:hAnsi="Verdana" w:cs="Arial"/>
        </w:rPr>
        <w:t>mediana</w:t>
      </w:r>
      <w:r w:rsidRPr="00BC589B">
        <w:rPr>
          <w:rFonts w:ascii="Verdana" w:hAnsi="Verdana" w:cs="Arial"/>
        </w:rPr>
        <w:t xml:space="preserve"> satisfacción por las mismas razones </w:t>
      </w:r>
      <w:r w:rsidRPr="00BC589B">
        <w:rPr>
          <w:rFonts w:ascii="Verdana" w:hAnsi="Verdana" w:cs="Arial"/>
        </w:rPr>
        <w:lastRenderedPageBreak/>
        <w:t>expuestas en el ítem de cubrimien</w:t>
      </w:r>
      <w:r w:rsidR="00083232" w:rsidRPr="00BC589B">
        <w:rPr>
          <w:rFonts w:ascii="Verdana" w:hAnsi="Verdana" w:cs="Arial"/>
        </w:rPr>
        <w:t>to, destaca el sistema ISOLU</w:t>
      </w:r>
      <w:r w:rsidR="00531C00">
        <w:rPr>
          <w:rFonts w:ascii="Verdana" w:hAnsi="Verdana" w:cs="Arial"/>
        </w:rPr>
        <w:t>C</w:t>
      </w:r>
      <w:r w:rsidR="00083232" w:rsidRPr="00BC589B">
        <w:rPr>
          <w:rFonts w:ascii="Verdana" w:hAnsi="Verdana" w:cs="Arial"/>
        </w:rPr>
        <w:t>ION</w:t>
      </w:r>
      <w:r w:rsidRPr="00BC589B">
        <w:rPr>
          <w:rFonts w:ascii="Verdana" w:hAnsi="Verdana" w:cs="Arial"/>
        </w:rPr>
        <w:t xml:space="preserve">. La razón que esgrimen </w:t>
      </w:r>
      <w:r w:rsidR="007F5C99">
        <w:rPr>
          <w:rFonts w:ascii="Verdana" w:hAnsi="Verdana" w:cs="Arial"/>
        </w:rPr>
        <w:t xml:space="preserve">algunos de </w:t>
      </w:r>
      <w:r w:rsidRPr="00BC589B">
        <w:rPr>
          <w:rFonts w:ascii="Verdana" w:hAnsi="Verdana" w:cs="Arial"/>
        </w:rPr>
        <w:t>los funcionarios para calificar negativamente la satisfacción con relación a este sistema</w:t>
      </w:r>
      <w:r w:rsidR="00083232" w:rsidRPr="00BC589B">
        <w:rPr>
          <w:rFonts w:ascii="Verdana" w:hAnsi="Verdana" w:cs="Arial"/>
        </w:rPr>
        <w:t>,</w:t>
      </w:r>
      <w:r w:rsidRPr="00BC589B">
        <w:rPr>
          <w:rFonts w:ascii="Verdana" w:hAnsi="Verdana" w:cs="Arial"/>
        </w:rPr>
        <w:t xml:space="preserve"> es que se necesita mayor capacitación a los usuarios para el manejo de la herramienta, </w:t>
      </w:r>
      <w:r w:rsidR="00083232" w:rsidRPr="00BC589B">
        <w:rPr>
          <w:rFonts w:ascii="Verdana" w:hAnsi="Verdana" w:cs="Arial"/>
        </w:rPr>
        <w:t>Para esto, el diseño de guías</w:t>
      </w:r>
      <w:r w:rsidR="00BB72F5" w:rsidRPr="00BC589B">
        <w:rPr>
          <w:rFonts w:ascii="Verdana" w:hAnsi="Verdana" w:cs="Arial"/>
        </w:rPr>
        <w:t xml:space="preserve"> y un completo plan de capacitación, uso y apropiación,</w:t>
      </w:r>
      <w:r w:rsidR="00083232" w:rsidRPr="00BC589B">
        <w:rPr>
          <w:rFonts w:ascii="Verdana" w:hAnsi="Verdana" w:cs="Arial"/>
        </w:rPr>
        <w:t xml:space="preserve"> parece ser el camino más idóneo.</w:t>
      </w:r>
    </w:p>
    <w:p w:rsidR="00BB72F5" w:rsidRDefault="00BB72F5" w:rsidP="007C3E98">
      <w:pPr>
        <w:spacing w:line="360" w:lineRule="auto"/>
        <w:jc w:val="both"/>
        <w:rPr>
          <w:rFonts w:ascii="Verdana" w:hAnsi="Verdana" w:cs="Arial"/>
        </w:rPr>
      </w:pPr>
      <w:r w:rsidRPr="00BC589B">
        <w:rPr>
          <w:rFonts w:ascii="Verdana" w:hAnsi="Verdana" w:cs="Arial"/>
        </w:rPr>
        <w:t>A continuación se presenta el resumen de los resultados sobre habilitación informática de los procesos de la entidad:</w:t>
      </w:r>
    </w:p>
    <w:p w:rsidR="00053BF2" w:rsidRDefault="00053BF2" w:rsidP="007C3E98">
      <w:pPr>
        <w:spacing w:line="360" w:lineRule="auto"/>
        <w:jc w:val="both"/>
        <w:rPr>
          <w:rFonts w:ascii="Verdana" w:hAnsi="Verdana" w:cs="Arial"/>
        </w:rPr>
      </w:pPr>
    </w:p>
    <w:p w:rsidR="00053BF2" w:rsidRPr="006D5573" w:rsidRDefault="006D5573" w:rsidP="006D5573">
      <w:pPr>
        <w:keepNext/>
        <w:spacing w:line="360" w:lineRule="auto"/>
        <w:jc w:val="both"/>
        <w:rPr>
          <w:rFonts w:ascii="Verdana" w:hAnsi="Verdana" w:cs="Arial"/>
          <w:b/>
          <w:sz w:val="20"/>
          <w:szCs w:val="20"/>
        </w:rPr>
      </w:pPr>
      <w:bookmarkStart w:id="171" w:name="_Toc462170873"/>
      <w:bookmarkStart w:id="172" w:name="_Toc464058049"/>
      <w:bookmarkStart w:id="173" w:name="_Toc464059197"/>
      <w:bookmarkStart w:id="174" w:name="_Toc465265004"/>
      <w:r w:rsidRPr="006D5573">
        <w:rPr>
          <w:rFonts w:ascii="Verdana" w:hAnsi="Verdana" w:cs="Arial"/>
          <w:b/>
          <w:sz w:val="20"/>
          <w:szCs w:val="20"/>
        </w:rPr>
        <w:t xml:space="preserve">Tabla </w:t>
      </w:r>
      <w:r w:rsidR="00A15559" w:rsidRPr="006D5573">
        <w:rPr>
          <w:rFonts w:ascii="Verdana" w:hAnsi="Verdana" w:cs="Arial"/>
          <w:b/>
          <w:sz w:val="20"/>
          <w:szCs w:val="20"/>
        </w:rPr>
        <w:fldChar w:fldCharType="begin"/>
      </w:r>
      <w:r w:rsidRPr="006D5573">
        <w:rPr>
          <w:rFonts w:ascii="Verdana" w:hAnsi="Verdana" w:cs="Arial"/>
          <w:b/>
          <w:sz w:val="20"/>
          <w:szCs w:val="20"/>
        </w:rPr>
        <w:instrText xml:space="preserve"> SEQ Tabla \* ARABIC </w:instrText>
      </w:r>
      <w:r w:rsidR="00A15559" w:rsidRPr="006D5573">
        <w:rPr>
          <w:rFonts w:ascii="Verdana" w:hAnsi="Verdana" w:cs="Arial"/>
          <w:b/>
          <w:sz w:val="20"/>
          <w:szCs w:val="20"/>
        </w:rPr>
        <w:fldChar w:fldCharType="separate"/>
      </w:r>
      <w:r w:rsidR="00904040">
        <w:rPr>
          <w:rFonts w:ascii="Verdana" w:hAnsi="Verdana" w:cs="Arial"/>
          <w:b/>
          <w:noProof/>
          <w:sz w:val="20"/>
          <w:szCs w:val="20"/>
        </w:rPr>
        <w:t>13</w:t>
      </w:r>
      <w:r w:rsidR="00A15559" w:rsidRPr="006D5573">
        <w:rPr>
          <w:rFonts w:ascii="Verdana" w:hAnsi="Verdana" w:cs="Arial"/>
          <w:b/>
          <w:sz w:val="20"/>
          <w:szCs w:val="20"/>
        </w:rPr>
        <w:fldChar w:fldCharType="end"/>
      </w:r>
      <w:r w:rsidRPr="006D5573">
        <w:rPr>
          <w:rFonts w:ascii="Verdana" w:hAnsi="Verdana" w:cs="Arial"/>
          <w:b/>
          <w:sz w:val="20"/>
          <w:szCs w:val="20"/>
        </w:rPr>
        <w:t xml:space="preserve">: </w:t>
      </w:r>
      <w:r w:rsidRPr="006D5573">
        <w:rPr>
          <w:rFonts w:ascii="Verdana" w:hAnsi="Verdana" w:cs="Arial"/>
          <w:sz w:val="20"/>
          <w:szCs w:val="20"/>
        </w:rPr>
        <w:t>Habilitación informática de procesos</w:t>
      </w:r>
      <w:bookmarkEnd w:id="171"/>
      <w:bookmarkEnd w:id="172"/>
      <w:bookmarkEnd w:id="173"/>
      <w:bookmarkEnd w:id="174"/>
    </w:p>
    <w:tbl>
      <w:tblPr>
        <w:tblW w:w="4934"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tblPr>
      <w:tblGrid>
        <w:gridCol w:w="498"/>
        <w:gridCol w:w="1556"/>
        <w:gridCol w:w="1844"/>
        <w:gridCol w:w="565"/>
        <w:gridCol w:w="1844"/>
        <w:gridCol w:w="1276"/>
        <w:gridCol w:w="1276"/>
      </w:tblGrid>
      <w:tr w:rsidR="005248F8" w:rsidRPr="00B532AA" w:rsidTr="00515EFE">
        <w:trPr>
          <w:trHeight w:val="755"/>
          <w:tblHeader/>
        </w:trPr>
        <w:tc>
          <w:tcPr>
            <w:tcW w:w="1159" w:type="pct"/>
            <w:gridSpan w:val="2"/>
            <w:shd w:val="clear" w:color="auto" w:fill="002060"/>
            <w:noWrap/>
            <w:vAlign w:val="center"/>
            <w:hideMark/>
          </w:tcPr>
          <w:p w:rsidR="005248F8" w:rsidRPr="00556842" w:rsidRDefault="005248F8" w:rsidP="00B532AA">
            <w:pPr>
              <w:shd w:val="clear" w:color="auto" w:fill="002060"/>
              <w:spacing w:after="0" w:line="240" w:lineRule="auto"/>
              <w:jc w:val="center"/>
              <w:rPr>
                <w:rFonts w:ascii="Verdana" w:eastAsia="Times New Roman" w:hAnsi="Verdana" w:cs="Times New Roman"/>
                <w:b/>
                <w:bCs/>
                <w:color w:val="FFFFFF"/>
                <w:sz w:val="16"/>
                <w:szCs w:val="16"/>
                <w:lang w:eastAsia="es-CO"/>
              </w:rPr>
            </w:pPr>
            <w:r w:rsidRPr="00556842">
              <w:rPr>
                <w:rFonts w:ascii="Verdana" w:eastAsia="Times New Roman" w:hAnsi="Verdana" w:cs="Times New Roman"/>
                <w:b/>
                <w:bCs/>
                <w:color w:val="FFFFFF"/>
                <w:sz w:val="16"/>
                <w:szCs w:val="16"/>
                <w:lang w:eastAsia="es-CO"/>
              </w:rPr>
              <w:t>PROCESOS</w:t>
            </w:r>
          </w:p>
        </w:tc>
        <w:tc>
          <w:tcPr>
            <w:tcW w:w="1041" w:type="pct"/>
            <w:shd w:val="clear" w:color="auto" w:fill="002060"/>
            <w:vAlign w:val="center"/>
            <w:hideMark/>
          </w:tcPr>
          <w:p w:rsidR="005248F8" w:rsidRPr="00556842" w:rsidRDefault="005248F8" w:rsidP="00B532AA">
            <w:pPr>
              <w:shd w:val="clear" w:color="auto" w:fill="002060"/>
              <w:spacing w:after="0" w:line="240" w:lineRule="auto"/>
              <w:rPr>
                <w:rFonts w:ascii="Verdana" w:eastAsia="Times New Roman" w:hAnsi="Verdana" w:cs="Times New Roman"/>
                <w:b/>
                <w:bCs/>
                <w:color w:val="FFFFFF"/>
                <w:sz w:val="16"/>
                <w:szCs w:val="16"/>
                <w:lang w:eastAsia="es-CO"/>
              </w:rPr>
            </w:pPr>
            <w:r w:rsidRPr="00556842">
              <w:rPr>
                <w:rFonts w:ascii="Verdana" w:eastAsia="Times New Roman" w:hAnsi="Verdana" w:cs="Times New Roman"/>
                <w:b/>
                <w:bCs/>
                <w:color w:val="FFFFFF"/>
                <w:sz w:val="16"/>
                <w:szCs w:val="16"/>
                <w:lang w:eastAsia="es-CO"/>
              </w:rPr>
              <w:t>¿EXISTEN APLICACIONES O HAY AUTOMATIZACIÓN DE LOS PROCESOS?</w:t>
            </w:r>
          </w:p>
        </w:tc>
        <w:tc>
          <w:tcPr>
            <w:tcW w:w="319" w:type="pct"/>
            <w:shd w:val="clear" w:color="auto" w:fill="002060"/>
            <w:noWrap/>
            <w:vAlign w:val="center"/>
            <w:hideMark/>
          </w:tcPr>
          <w:p w:rsidR="005248F8" w:rsidRPr="00556842" w:rsidRDefault="005248F8" w:rsidP="00B532AA">
            <w:pPr>
              <w:shd w:val="clear" w:color="auto" w:fill="002060"/>
              <w:spacing w:after="0" w:line="240" w:lineRule="auto"/>
              <w:jc w:val="center"/>
              <w:rPr>
                <w:rFonts w:ascii="Verdana" w:eastAsia="Times New Roman" w:hAnsi="Verdana" w:cs="Times New Roman"/>
                <w:b/>
                <w:bCs/>
                <w:color w:val="FFFFFF"/>
                <w:sz w:val="16"/>
                <w:szCs w:val="16"/>
                <w:lang w:eastAsia="es-CO"/>
              </w:rPr>
            </w:pPr>
            <w:r w:rsidRPr="00556842">
              <w:rPr>
                <w:rFonts w:ascii="Verdana" w:eastAsia="Times New Roman" w:hAnsi="Verdana" w:cs="Times New Roman"/>
                <w:b/>
                <w:bCs/>
                <w:color w:val="FFFFFF"/>
                <w:sz w:val="16"/>
                <w:szCs w:val="16"/>
                <w:lang w:eastAsia="es-CO"/>
              </w:rPr>
              <w:t>SI/NO</w:t>
            </w:r>
          </w:p>
        </w:tc>
        <w:tc>
          <w:tcPr>
            <w:tcW w:w="1041" w:type="pct"/>
            <w:shd w:val="clear" w:color="auto" w:fill="002060"/>
            <w:vAlign w:val="center"/>
            <w:hideMark/>
          </w:tcPr>
          <w:p w:rsidR="005248F8" w:rsidRPr="00556842" w:rsidRDefault="005248F8" w:rsidP="00B532AA">
            <w:pPr>
              <w:shd w:val="clear" w:color="auto" w:fill="002060"/>
              <w:spacing w:after="0" w:line="240" w:lineRule="auto"/>
              <w:jc w:val="center"/>
              <w:rPr>
                <w:rFonts w:ascii="Verdana" w:eastAsia="Times New Roman" w:hAnsi="Verdana" w:cs="Times New Roman"/>
                <w:b/>
                <w:bCs/>
                <w:color w:val="FFFFFF"/>
                <w:sz w:val="16"/>
                <w:szCs w:val="16"/>
                <w:lang w:eastAsia="es-CO"/>
              </w:rPr>
            </w:pPr>
            <w:r w:rsidRPr="00556842">
              <w:rPr>
                <w:rFonts w:ascii="Verdana" w:eastAsia="Times New Roman" w:hAnsi="Verdana" w:cs="Times New Roman"/>
                <w:b/>
                <w:bCs/>
                <w:color w:val="FFFFFF"/>
                <w:sz w:val="16"/>
                <w:szCs w:val="16"/>
                <w:lang w:eastAsia="es-CO"/>
              </w:rPr>
              <w:t>APLICACIÓN</w:t>
            </w:r>
          </w:p>
        </w:tc>
        <w:tc>
          <w:tcPr>
            <w:tcW w:w="720" w:type="pct"/>
            <w:shd w:val="clear" w:color="auto" w:fill="002060"/>
            <w:vAlign w:val="center"/>
            <w:hideMark/>
          </w:tcPr>
          <w:p w:rsidR="005248F8" w:rsidRPr="00556842" w:rsidRDefault="005248F8" w:rsidP="00B532AA">
            <w:pPr>
              <w:shd w:val="clear" w:color="auto" w:fill="002060"/>
              <w:spacing w:after="0" w:line="240" w:lineRule="auto"/>
              <w:jc w:val="center"/>
              <w:rPr>
                <w:rFonts w:ascii="Verdana" w:eastAsia="Times New Roman" w:hAnsi="Verdana" w:cs="Times New Roman"/>
                <w:b/>
                <w:bCs/>
                <w:color w:val="FFFFFF"/>
                <w:sz w:val="16"/>
                <w:szCs w:val="16"/>
                <w:lang w:eastAsia="es-CO"/>
              </w:rPr>
            </w:pPr>
            <w:r w:rsidRPr="00556842">
              <w:rPr>
                <w:rFonts w:ascii="Verdana" w:eastAsia="Times New Roman" w:hAnsi="Verdana" w:cs="Times New Roman"/>
                <w:b/>
                <w:bCs/>
                <w:color w:val="FFFFFF"/>
                <w:sz w:val="16"/>
                <w:szCs w:val="16"/>
                <w:lang w:eastAsia="es-CO"/>
              </w:rPr>
              <w:t>CUBRIMIENTO</w:t>
            </w:r>
          </w:p>
        </w:tc>
        <w:tc>
          <w:tcPr>
            <w:tcW w:w="720" w:type="pct"/>
            <w:shd w:val="clear" w:color="auto" w:fill="002060"/>
            <w:vAlign w:val="center"/>
            <w:hideMark/>
          </w:tcPr>
          <w:p w:rsidR="005248F8" w:rsidRPr="00556842" w:rsidRDefault="005248F8" w:rsidP="00B532AA">
            <w:pPr>
              <w:shd w:val="clear" w:color="auto" w:fill="002060"/>
              <w:spacing w:after="0" w:line="240" w:lineRule="auto"/>
              <w:jc w:val="center"/>
              <w:rPr>
                <w:rFonts w:ascii="Verdana" w:eastAsia="Times New Roman" w:hAnsi="Verdana" w:cs="Times New Roman"/>
                <w:b/>
                <w:bCs/>
                <w:color w:val="FFFFFF"/>
                <w:sz w:val="16"/>
                <w:szCs w:val="16"/>
                <w:lang w:eastAsia="es-CO"/>
              </w:rPr>
            </w:pPr>
            <w:r w:rsidRPr="00556842">
              <w:rPr>
                <w:rFonts w:ascii="Verdana" w:eastAsia="Times New Roman" w:hAnsi="Verdana" w:cs="Times New Roman"/>
                <w:b/>
                <w:bCs/>
                <w:color w:val="FFFFFF"/>
                <w:sz w:val="16"/>
                <w:szCs w:val="16"/>
                <w:lang w:eastAsia="es-CO"/>
              </w:rPr>
              <w:t>SATISFACCIÓN</w:t>
            </w:r>
          </w:p>
        </w:tc>
      </w:tr>
      <w:tr w:rsidR="005248F8" w:rsidRPr="00B532AA" w:rsidTr="00C73977">
        <w:trPr>
          <w:trHeight w:val="345"/>
        </w:trPr>
        <w:tc>
          <w:tcPr>
            <w:tcW w:w="281" w:type="pct"/>
            <w:vMerge w:val="restart"/>
            <w:shd w:val="clear" w:color="auto" w:fill="D9D9D9" w:themeFill="background1" w:themeFillShade="D9"/>
            <w:noWrap/>
            <w:textDirection w:val="btLr"/>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ESTRATEGICOS</w:t>
            </w:r>
          </w:p>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 </w:t>
            </w: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Planeación del Desarrollo</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Formulación Planes de Acción</w:t>
            </w:r>
          </w:p>
        </w:tc>
        <w:tc>
          <w:tcPr>
            <w:tcW w:w="319"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SI</w:t>
            </w:r>
          </w:p>
        </w:tc>
        <w:tc>
          <w:tcPr>
            <w:tcW w:w="1041"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AVANZA</w:t>
            </w:r>
          </w:p>
        </w:tc>
        <w:tc>
          <w:tcPr>
            <w:tcW w:w="720"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p>
        </w:tc>
        <w:tc>
          <w:tcPr>
            <w:tcW w:w="720" w:type="pct"/>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POAI (PLANEACIÓN)</w:t>
            </w:r>
          </w:p>
        </w:tc>
        <w:tc>
          <w:tcPr>
            <w:tcW w:w="319"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SI</w:t>
            </w:r>
          </w:p>
        </w:tc>
        <w:tc>
          <w:tcPr>
            <w:tcW w:w="1041"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AVANZA</w:t>
            </w:r>
          </w:p>
        </w:tc>
        <w:tc>
          <w:tcPr>
            <w:tcW w:w="720"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p>
        </w:tc>
        <w:tc>
          <w:tcPr>
            <w:tcW w:w="720" w:type="pct"/>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Seguimiento y Evaluación al PD</w:t>
            </w:r>
          </w:p>
        </w:tc>
        <w:tc>
          <w:tcPr>
            <w:tcW w:w="319"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SI</w:t>
            </w:r>
          </w:p>
        </w:tc>
        <w:tc>
          <w:tcPr>
            <w:tcW w:w="1041"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AVANZA</w:t>
            </w:r>
          </w:p>
        </w:tc>
        <w:tc>
          <w:tcPr>
            <w:tcW w:w="720"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p>
        </w:tc>
        <w:tc>
          <w:tcPr>
            <w:tcW w:w="720" w:type="pct"/>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p>
        </w:tc>
      </w:tr>
      <w:tr w:rsidR="005248F8" w:rsidRPr="00B532AA" w:rsidTr="00C73977">
        <w:trPr>
          <w:trHeight w:val="1075"/>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Formulación, Registro, Actualización de Proyectos</w:t>
            </w:r>
          </w:p>
        </w:tc>
        <w:tc>
          <w:tcPr>
            <w:tcW w:w="319"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SI</w:t>
            </w:r>
          </w:p>
        </w:tc>
        <w:tc>
          <w:tcPr>
            <w:tcW w:w="1041" w:type="pct"/>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AVANZA, MGA Y Sistema de Seguimiento a proyectos de inversión SEPI</w:t>
            </w:r>
          </w:p>
        </w:tc>
        <w:tc>
          <w:tcPr>
            <w:tcW w:w="720"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medio-alto</w:t>
            </w:r>
          </w:p>
        </w:tc>
        <w:tc>
          <w:tcPr>
            <w:tcW w:w="720" w:type="pct"/>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Alto</w:t>
            </w: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Formulación, aprobación PD</w:t>
            </w:r>
          </w:p>
        </w:tc>
        <w:tc>
          <w:tcPr>
            <w:tcW w:w="319"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SI</w:t>
            </w:r>
          </w:p>
        </w:tc>
        <w:tc>
          <w:tcPr>
            <w:tcW w:w="1041"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r w:rsidRPr="00B532AA">
              <w:rPr>
                <w:rFonts w:ascii="Verdana" w:eastAsia="Times New Roman" w:hAnsi="Verdana" w:cs="Arial"/>
                <w:bCs/>
                <w:color w:val="000000" w:themeColor="text1"/>
                <w:sz w:val="20"/>
                <w:szCs w:val="20"/>
                <w:lang w:eastAsia="es-CO"/>
              </w:rPr>
              <w:t>AVANZA</w:t>
            </w:r>
          </w:p>
        </w:tc>
        <w:tc>
          <w:tcPr>
            <w:tcW w:w="720" w:type="pct"/>
            <w:shd w:val="clear" w:color="auto" w:fill="auto"/>
            <w:noWrap/>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p>
        </w:tc>
        <w:tc>
          <w:tcPr>
            <w:tcW w:w="720" w:type="pct"/>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Cs/>
                <w:color w:val="000000" w:themeColor="text1"/>
                <w:sz w:val="20"/>
                <w:szCs w:val="20"/>
                <w:lang w:eastAsia="es-CO"/>
              </w:rPr>
            </w:pPr>
          </w:p>
        </w:tc>
      </w:tr>
      <w:tr w:rsidR="005248F8" w:rsidRPr="00B532AA" w:rsidTr="00C73977">
        <w:trPr>
          <w:trHeight w:val="647"/>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Monitoreo y seguimiento proyectos financiados por SGR</w:t>
            </w:r>
          </w:p>
        </w:tc>
        <w:tc>
          <w:tcPr>
            <w:tcW w:w="319"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GESPROY NACIONAL</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MEDIA-BAJA</w:t>
            </w:r>
          </w:p>
        </w:tc>
      </w:tr>
      <w:tr w:rsidR="005248F8" w:rsidRPr="00B532AA" w:rsidTr="00C73977">
        <w:trPr>
          <w:trHeight w:val="613"/>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 Información Estadistica Estrategica (Guillermo Planeacion)</w:t>
            </w:r>
          </w:p>
        </w:tc>
        <w:tc>
          <w:tcPr>
            <w:tcW w:w="319"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AVANZA</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66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¿Existen tableros de mando o control </w:t>
            </w:r>
            <w:r w:rsidRPr="00B532AA">
              <w:rPr>
                <w:rFonts w:ascii="Verdana" w:eastAsia="Times New Roman" w:hAnsi="Verdana" w:cs="Arial"/>
                <w:color w:val="000000" w:themeColor="text1"/>
                <w:sz w:val="20"/>
                <w:szCs w:val="20"/>
                <w:lang w:eastAsia="es-CO"/>
              </w:rPr>
              <w:lastRenderedPageBreak/>
              <w:t>que permitan ver la evolución y avances?</w:t>
            </w:r>
          </w:p>
        </w:tc>
        <w:tc>
          <w:tcPr>
            <w:tcW w:w="319"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lastRenderedPageBreak/>
              <w:t>SI</w:t>
            </w:r>
          </w:p>
        </w:tc>
        <w:tc>
          <w:tcPr>
            <w:tcW w:w="1041"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AVANZA</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62"/>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 Información Geográfica Estratégica</w:t>
            </w:r>
          </w:p>
        </w:tc>
        <w:tc>
          <w:tcPr>
            <w:tcW w:w="319"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ARKIX CON LICENCIA</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Comunicación Pública, Institucional, estilo Corporativo</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Administrativa de la Comunicación Pública</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1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Producción Audiovisual</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1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Comunicaciones Corporativas</w:t>
            </w:r>
          </w:p>
        </w:tc>
        <w:tc>
          <w:tcPr>
            <w:tcW w:w="319" w:type="pct"/>
            <w:shd w:val="clear" w:color="auto" w:fill="auto"/>
            <w:vAlign w:val="bottom"/>
            <w:hideMark/>
          </w:tcPr>
          <w:p w:rsidR="005248F8" w:rsidRPr="00B532AA" w:rsidRDefault="007F5C99" w:rsidP="00B532AA">
            <w:pPr>
              <w:spacing w:after="0" w:line="240" w:lineRule="auto"/>
              <w:jc w:val="center"/>
              <w:rPr>
                <w:rFonts w:ascii="Verdana" w:eastAsia="Times New Roman" w:hAnsi="Verdana" w:cs="Arial"/>
                <w:color w:val="000000" w:themeColor="text1"/>
                <w:sz w:val="20"/>
                <w:szCs w:val="20"/>
                <w:lang w:eastAsia="es-CO"/>
              </w:rPr>
            </w:pPr>
            <w:r>
              <w:rPr>
                <w:rFonts w:ascii="Verdana" w:eastAsia="Times New Roman" w:hAnsi="Verdana" w:cs="Arial"/>
                <w:color w:val="000000" w:themeColor="text1"/>
                <w:sz w:val="20"/>
                <w:szCs w:val="20"/>
                <w:lang w:eastAsia="es-CO"/>
              </w:rPr>
              <w:t>Si</w:t>
            </w:r>
          </w:p>
        </w:tc>
        <w:tc>
          <w:tcPr>
            <w:tcW w:w="1041" w:type="pct"/>
            <w:shd w:val="clear" w:color="auto" w:fill="auto"/>
            <w:vAlign w:val="bottom"/>
            <w:hideMark/>
          </w:tcPr>
          <w:p w:rsidR="005248F8" w:rsidRPr="00B532AA" w:rsidRDefault="007F5C99" w:rsidP="00B532AA">
            <w:pPr>
              <w:spacing w:after="0" w:line="240" w:lineRule="auto"/>
              <w:jc w:val="center"/>
              <w:rPr>
                <w:rFonts w:ascii="Verdana" w:eastAsia="Times New Roman" w:hAnsi="Verdana" w:cs="Arial"/>
                <w:color w:val="000000" w:themeColor="text1"/>
                <w:sz w:val="20"/>
                <w:szCs w:val="20"/>
                <w:lang w:eastAsia="es-CO"/>
              </w:rPr>
            </w:pPr>
            <w:r>
              <w:rPr>
                <w:rFonts w:ascii="Verdana" w:eastAsia="Times New Roman" w:hAnsi="Verdana" w:cs="Arial"/>
                <w:color w:val="000000" w:themeColor="text1"/>
                <w:sz w:val="20"/>
                <w:szCs w:val="20"/>
                <w:lang w:eastAsia="es-CO"/>
              </w:rPr>
              <w:t>Skype empresarial</w:t>
            </w:r>
          </w:p>
        </w:tc>
        <w:tc>
          <w:tcPr>
            <w:tcW w:w="720" w:type="pct"/>
            <w:shd w:val="clear" w:color="auto" w:fill="auto"/>
            <w:vAlign w:val="bottom"/>
            <w:hideMark/>
          </w:tcPr>
          <w:p w:rsidR="005248F8" w:rsidRPr="00B532AA" w:rsidRDefault="007F5C99" w:rsidP="00B532AA">
            <w:pPr>
              <w:spacing w:after="0" w:line="240" w:lineRule="auto"/>
              <w:jc w:val="center"/>
              <w:rPr>
                <w:rFonts w:ascii="Verdana" w:eastAsia="Times New Roman" w:hAnsi="Verdana" w:cs="Arial"/>
                <w:color w:val="000000" w:themeColor="text1"/>
                <w:sz w:val="20"/>
                <w:szCs w:val="20"/>
                <w:lang w:eastAsia="es-CO"/>
              </w:rPr>
            </w:pPr>
            <w:r>
              <w:rPr>
                <w:rFonts w:ascii="Verdana" w:eastAsia="Times New Roman" w:hAnsi="Verdana" w:cs="Arial"/>
                <w:color w:val="000000" w:themeColor="text1"/>
                <w:sz w:val="20"/>
                <w:szCs w:val="20"/>
                <w:lang w:eastAsia="es-CO"/>
              </w:rPr>
              <w:t>ALTO</w:t>
            </w:r>
          </w:p>
        </w:tc>
        <w:tc>
          <w:tcPr>
            <w:tcW w:w="720" w:type="pct"/>
            <w:shd w:val="clear" w:color="auto" w:fill="auto"/>
            <w:vAlign w:val="bottom"/>
            <w:hideMark/>
          </w:tcPr>
          <w:p w:rsidR="005248F8" w:rsidRPr="00B532AA" w:rsidRDefault="007F5C99" w:rsidP="00B532AA">
            <w:pPr>
              <w:spacing w:after="0" w:line="240" w:lineRule="auto"/>
              <w:jc w:val="center"/>
              <w:rPr>
                <w:rFonts w:ascii="Verdana" w:eastAsia="Times New Roman" w:hAnsi="Verdana" w:cs="Arial"/>
                <w:color w:val="000000" w:themeColor="text1"/>
                <w:sz w:val="20"/>
                <w:szCs w:val="20"/>
                <w:lang w:eastAsia="es-CO"/>
              </w:rPr>
            </w:pPr>
            <w:r>
              <w:rPr>
                <w:rFonts w:ascii="Verdana" w:eastAsia="Times New Roman" w:hAnsi="Verdana" w:cs="Arial"/>
                <w:color w:val="000000" w:themeColor="text1"/>
                <w:sz w:val="20"/>
                <w:szCs w:val="20"/>
                <w:lang w:eastAsia="es-CO"/>
              </w:rPr>
              <w:t>ALTO</w:t>
            </w:r>
          </w:p>
        </w:tc>
      </w:tr>
      <w:tr w:rsidR="005248F8" w:rsidRPr="00B532AA" w:rsidTr="00C73977">
        <w:trPr>
          <w:trHeight w:val="51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Sitio Web</w:t>
            </w:r>
          </w:p>
        </w:tc>
        <w:tc>
          <w:tcPr>
            <w:tcW w:w="319"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Joomla</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1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4A7956">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Redes Sociales </w:t>
            </w:r>
          </w:p>
        </w:tc>
        <w:tc>
          <w:tcPr>
            <w:tcW w:w="319"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Sistemas de comunicaciones internas, Intranet</w:t>
            </w:r>
          </w:p>
        </w:tc>
        <w:tc>
          <w:tcPr>
            <w:tcW w:w="319"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Sharepoint</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Administración de la Mejora Continua</w:t>
            </w: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Administración de Riesgos</w:t>
            </w:r>
          </w:p>
        </w:tc>
        <w:tc>
          <w:tcPr>
            <w:tcW w:w="319"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ISOLUCION</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BAJO</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BAJO</w:t>
            </w:r>
          </w:p>
        </w:tc>
      </w:tr>
      <w:tr w:rsidR="005248F8" w:rsidRPr="00B532AA" w:rsidTr="00C73977">
        <w:trPr>
          <w:trHeight w:val="283"/>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Control de Documentos</w:t>
            </w:r>
          </w:p>
        </w:tc>
        <w:tc>
          <w:tcPr>
            <w:tcW w:w="319"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ISOLUCION</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BAJO</w:t>
            </w:r>
          </w:p>
        </w:tc>
        <w:tc>
          <w:tcPr>
            <w:tcW w:w="720" w:type="pct"/>
            <w:shd w:val="clear" w:color="auto" w:fill="auto"/>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Planeación Financiera</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Sistema para determinar proyecciones de ingresos y de gastos </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60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Estructura Organizacional y Empleo Público</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Administración de la Planta de Cargos</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SIGEB (Nacional)</w:t>
            </w:r>
          </w:p>
        </w:tc>
        <w:tc>
          <w:tcPr>
            <w:tcW w:w="720" w:type="pct"/>
            <w:shd w:val="clear" w:color="auto" w:fill="auto"/>
            <w:vAlign w:val="bottom"/>
            <w:hideMark/>
          </w:tcPr>
          <w:p w:rsidR="005248F8" w:rsidRPr="00B532AA" w:rsidRDefault="00FE1135"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w:t>
            </w:r>
            <w:r w:rsidR="005248F8" w:rsidRPr="00B532AA">
              <w:rPr>
                <w:rFonts w:ascii="Verdana" w:eastAsia="Times New Roman" w:hAnsi="Verdana" w:cs="Arial"/>
                <w:color w:val="000000" w:themeColor="text1"/>
                <w:sz w:val="20"/>
                <w:szCs w:val="20"/>
                <w:lang w:eastAsia="es-CO"/>
              </w:rPr>
              <w:t>edio</w:t>
            </w: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media-alta</w:t>
            </w:r>
          </w:p>
        </w:tc>
      </w:tr>
      <w:tr w:rsidR="005248F8" w:rsidRPr="00B532AA" w:rsidTr="00C73977">
        <w:trPr>
          <w:trHeight w:val="810"/>
        </w:trPr>
        <w:tc>
          <w:tcPr>
            <w:tcW w:w="281" w:type="pct"/>
            <w:vMerge/>
            <w:shd w:val="clear" w:color="auto" w:fill="auto"/>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Diseño, implementación y seguimiento </w:t>
            </w:r>
            <w:r w:rsidR="00BB72F5" w:rsidRPr="00B532AA">
              <w:rPr>
                <w:rFonts w:ascii="Verdana" w:eastAsia="Times New Roman" w:hAnsi="Verdana" w:cs="Arial"/>
                <w:color w:val="000000" w:themeColor="text1"/>
                <w:sz w:val="20"/>
                <w:szCs w:val="20"/>
                <w:lang w:eastAsia="es-CO"/>
              </w:rPr>
              <w:t xml:space="preserve">a </w:t>
            </w:r>
            <w:r w:rsidRPr="00B532AA">
              <w:rPr>
                <w:rFonts w:ascii="Verdana" w:eastAsia="Times New Roman" w:hAnsi="Verdana" w:cs="Arial"/>
                <w:color w:val="000000" w:themeColor="text1"/>
                <w:sz w:val="20"/>
                <w:szCs w:val="20"/>
                <w:lang w:eastAsia="es-CO"/>
              </w:rPr>
              <w:t>Agendas de Cambios O</w:t>
            </w:r>
            <w:r w:rsidR="00BB72F5" w:rsidRPr="00B532AA">
              <w:rPr>
                <w:rFonts w:ascii="Verdana" w:eastAsia="Times New Roman" w:hAnsi="Verdana" w:cs="Arial"/>
                <w:color w:val="000000" w:themeColor="text1"/>
                <w:sz w:val="20"/>
                <w:szCs w:val="20"/>
                <w:lang w:eastAsia="es-CO"/>
              </w:rPr>
              <w:t>rganizacionales</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79"/>
        </w:trPr>
        <w:tc>
          <w:tcPr>
            <w:tcW w:w="281" w:type="pct"/>
            <w:vMerge/>
            <w:shd w:val="clear" w:color="auto" w:fill="auto"/>
            <w:noWrap/>
            <w:textDirection w:val="btLr"/>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p>
        </w:tc>
        <w:tc>
          <w:tcPr>
            <w:tcW w:w="878" w:type="pc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Gestión jurídica</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jurídica</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765"/>
        </w:trPr>
        <w:tc>
          <w:tcPr>
            <w:tcW w:w="281" w:type="pct"/>
            <w:vMerge w:val="restart"/>
            <w:shd w:val="clear" w:color="auto" w:fill="D9D9D9" w:themeFill="background1" w:themeFillShade="D9"/>
            <w:textDirection w:val="btLr"/>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lastRenderedPageBreak/>
              <w:t>MISIONALES</w:t>
            </w:r>
          </w:p>
        </w:tc>
        <w:tc>
          <w:tcPr>
            <w:tcW w:w="878" w:type="pct"/>
            <w:vMerge w:val="restart"/>
            <w:shd w:val="clear" w:color="auto" w:fill="D9D9D9" w:themeFill="background1" w:themeFillShade="D9"/>
            <w:noWrap/>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Bienestar y Desarrollo Social secretaria general</w:t>
            </w: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Registro, consulta y seguimiento de los beneficios  entregados a los diferentes grupos poblacionales de acuerdo a sus necesidades </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BB72F5" w:rsidRPr="00B532AA" w:rsidTr="00C73977">
        <w:trPr>
          <w:trHeight w:val="480"/>
        </w:trPr>
        <w:tc>
          <w:tcPr>
            <w:tcW w:w="281" w:type="pct"/>
            <w:vMerge/>
            <w:shd w:val="clear" w:color="auto" w:fill="D9D9D9" w:themeFill="background1" w:themeFillShade="D9"/>
            <w:vAlign w:val="center"/>
            <w:hideMark/>
          </w:tcPr>
          <w:p w:rsidR="00BB72F5" w:rsidRPr="00B532AA" w:rsidRDefault="00BB72F5"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BB72F5" w:rsidRPr="00B532AA" w:rsidRDefault="00BB72F5"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BB72F5" w:rsidRPr="00B532AA" w:rsidRDefault="00BB72F5"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Programas de asistencia al adulto mayor</w:t>
            </w:r>
          </w:p>
        </w:tc>
        <w:tc>
          <w:tcPr>
            <w:tcW w:w="319" w:type="pct"/>
            <w:shd w:val="clear" w:color="auto" w:fill="auto"/>
            <w:vAlign w:val="bottom"/>
            <w:hideMark/>
          </w:tcPr>
          <w:p w:rsidR="00BB72F5" w:rsidRPr="00B532AA" w:rsidRDefault="00BB72F5"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vAlign w:val="bottom"/>
            <w:hideMark/>
          </w:tcPr>
          <w:p w:rsidR="00BB72F5" w:rsidRPr="00B532AA" w:rsidRDefault="00BB72F5"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BB72F5" w:rsidRPr="00B532AA" w:rsidRDefault="00BB72F5"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BB72F5" w:rsidRPr="00B532AA" w:rsidRDefault="00BB72F5"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Novedades inscripción al SISBEN</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SISBENET</w:t>
            </w: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Inscripción al SISBEN</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SISBENET</w:t>
            </w: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25"/>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Registro de las demandas o inscripciones a los diferentes programas de bienestar social</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SISBENET</w:t>
            </w: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2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noWrap/>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 xml:space="preserve">Promoción del Desarrollo Económico </w:t>
            </w: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Acceso a Mercados</w:t>
            </w:r>
          </w:p>
        </w:tc>
        <w:tc>
          <w:tcPr>
            <w:tcW w:w="319"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Acceso a Créditos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62"/>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Asistencia técnica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693"/>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Monitoreo pesca artesanal</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SIPEIN </w:t>
            </w:r>
            <w:r w:rsidR="00BB72F5" w:rsidRPr="00B532AA">
              <w:rPr>
                <w:rFonts w:ascii="Verdana" w:eastAsia="Times New Roman" w:hAnsi="Verdana" w:cs="Arial"/>
                <w:color w:val="000000" w:themeColor="text1"/>
                <w:sz w:val="20"/>
                <w:szCs w:val="20"/>
                <w:lang w:eastAsia="es-CO"/>
              </w:rPr>
              <w:t>(</w:t>
            </w:r>
            <w:r w:rsidRPr="00B532AA">
              <w:rPr>
                <w:rFonts w:ascii="Verdana" w:eastAsia="Times New Roman" w:hAnsi="Verdana" w:cs="Arial"/>
                <w:color w:val="000000" w:themeColor="text1"/>
                <w:sz w:val="20"/>
                <w:szCs w:val="20"/>
                <w:lang w:eastAsia="es-CO"/>
              </w:rPr>
              <w:t>E</w:t>
            </w:r>
            <w:r w:rsidR="00BB72F5" w:rsidRPr="00B532AA">
              <w:rPr>
                <w:rFonts w:ascii="Verdana" w:eastAsia="Times New Roman" w:hAnsi="Verdana" w:cs="Arial"/>
                <w:color w:val="000000" w:themeColor="text1"/>
                <w:sz w:val="20"/>
                <w:szCs w:val="20"/>
                <w:lang w:eastAsia="es-CO"/>
              </w:rPr>
              <w:t>s de manjeo nacional, ajustado a cada sector del país)</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BAJO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ALTO </w:t>
            </w:r>
          </w:p>
        </w:tc>
      </w:tr>
      <w:tr w:rsidR="005248F8" w:rsidRPr="00B532AA" w:rsidTr="00C73977">
        <w:trPr>
          <w:trHeight w:val="66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Uso y aprovechamiento adecuado y sostenible del territorio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 xml:space="preserve">Promoción del Desarrollo </w:t>
            </w:r>
            <w:r w:rsidR="00017386" w:rsidRPr="00B532AA">
              <w:rPr>
                <w:rFonts w:ascii="Verdana" w:eastAsia="Times New Roman" w:hAnsi="Verdana" w:cs="Arial"/>
                <w:b/>
                <w:bCs/>
                <w:color w:val="000000" w:themeColor="text1"/>
                <w:sz w:val="20"/>
                <w:szCs w:val="20"/>
                <w:lang w:eastAsia="es-CO"/>
              </w:rPr>
              <w:t>Físico</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Distribución de obras por sistema de valorización </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2"/>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POT seguimiento usos del suelo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Atención a recursos de reposición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72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Adquisición, mantenimiento y solicitudes por contribución de valorización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Actualización Inventario Vial</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8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 xml:space="preserve">Gestión de Planeación e Infraestructura Urbanística </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Licencia de construcción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de control y ubicación de las lámparas de alumbrado público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Sistema para registrar y liquidar los proyectos ejecutados por valorización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2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Sistema para control de acueductos y servicios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8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Sistema para el registro y consulta de la estrati</w:t>
            </w:r>
            <w:r w:rsidR="00BB72F5" w:rsidRPr="00B532AA">
              <w:rPr>
                <w:rFonts w:ascii="Verdana" w:eastAsia="Times New Roman" w:hAnsi="Verdana" w:cs="Arial"/>
                <w:color w:val="000000" w:themeColor="text1"/>
                <w:sz w:val="20"/>
                <w:szCs w:val="20"/>
                <w:lang w:eastAsia="es-CO"/>
              </w:rPr>
              <w:t>ficación departamental</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Gestión de la Prestación del Servicio Educativo</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Caracterización y perfil sector educativo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 la evaluación educativa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BB72F5"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SIMAT,  SAC (S</w:t>
            </w:r>
            <w:r w:rsidR="005248F8" w:rsidRPr="00B532AA">
              <w:rPr>
                <w:rFonts w:ascii="Verdana" w:eastAsia="Times New Roman" w:hAnsi="Verdana" w:cs="Arial"/>
                <w:color w:val="000000" w:themeColor="text1"/>
                <w:sz w:val="20"/>
                <w:szCs w:val="20"/>
                <w:lang w:eastAsia="es-CO"/>
              </w:rPr>
              <w:t>istema</w:t>
            </w:r>
            <w:r w:rsidRPr="00B532AA">
              <w:rPr>
                <w:rFonts w:ascii="Verdana" w:eastAsia="Times New Roman" w:hAnsi="Verdana" w:cs="Arial"/>
                <w:color w:val="000000" w:themeColor="text1"/>
                <w:sz w:val="20"/>
                <w:szCs w:val="20"/>
                <w:lang w:eastAsia="es-CO"/>
              </w:rPr>
              <w:t xml:space="preserve"> de atenció</w:t>
            </w:r>
            <w:r w:rsidR="005248F8" w:rsidRPr="00B532AA">
              <w:rPr>
                <w:rFonts w:ascii="Verdana" w:eastAsia="Times New Roman" w:hAnsi="Verdana" w:cs="Arial"/>
                <w:color w:val="000000" w:themeColor="text1"/>
                <w:sz w:val="20"/>
                <w:szCs w:val="20"/>
                <w:lang w:eastAsia="es-CO"/>
              </w:rPr>
              <w:t>n al ciudadano)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Acceso y Permanencia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SIMAT,</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Matricula Oficial</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SIMAT</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Cobertura servicio educativo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SIMAT</w:t>
            </w:r>
            <w:r w:rsidR="00BB72F5" w:rsidRPr="00B532AA">
              <w:rPr>
                <w:rFonts w:ascii="Verdana" w:eastAsia="Times New Roman" w:hAnsi="Verdana" w:cs="Arial"/>
                <w:color w:val="000000" w:themeColor="text1"/>
                <w:sz w:val="20"/>
                <w:szCs w:val="20"/>
                <w:lang w:eastAsia="es-CO"/>
              </w:rPr>
              <w:t>,</w:t>
            </w:r>
            <w:r w:rsidRPr="00B532AA">
              <w:rPr>
                <w:rFonts w:ascii="Verdana" w:eastAsia="Times New Roman" w:hAnsi="Verdana" w:cs="Arial"/>
                <w:color w:val="000000" w:themeColor="text1"/>
                <w:sz w:val="20"/>
                <w:szCs w:val="20"/>
                <w:lang w:eastAsia="es-CO"/>
              </w:rPr>
              <w:t xml:space="preserve">  SIMPADE</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Cupos oficiales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SIMAT</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Plan de Formación Docente</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Experiencias Significativas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Plan de Apoyo al Mejoramiento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para registrar y controlar los restaurantes escolares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bottom"/>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Recursos humanos, nomina, bienestar,</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HUMANO WEB</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bottom"/>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Atención al ciudadano Comunidad educativa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BB72F5"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SAC (sistema de atenció</w:t>
            </w:r>
            <w:r w:rsidR="005248F8" w:rsidRPr="00B532AA">
              <w:rPr>
                <w:rFonts w:ascii="Verdana" w:eastAsia="Times New Roman" w:hAnsi="Verdana" w:cs="Arial"/>
                <w:color w:val="000000" w:themeColor="text1"/>
                <w:sz w:val="20"/>
                <w:szCs w:val="20"/>
                <w:lang w:eastAsia="es-CO"/>
              </w:rPr>
              <w:t>n al ciudadano)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Planta de Cargos Docentes y Directivos Docentes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7F5C99">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HUMANO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82"/>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Servicios de convivencia y seguridad ciudadana</w:t>
            </w: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Control </w:t>
            </w:r>
            <w:r w:rsidR="0012544A" w:rsidRPr="00B532AA">
              <w:rPr>
                <w:rFonts w:ascii="Verdana" w:eastAsia="Times New Roman" w:hAnsi="Verdana" w:cs="Arial"/>
                <w:color w:val="000000" w:themeColor="text1"/>
                <w:sz w:val="20"/>
                <w:szCs w:val="20"/>
                <w:lang w:eastAsia="es-CO"/>
              </w:rPr>
              <w:t>verificación</w:t>
            </w:r>
            <w:r w:rsidRPr="00B532AA">
              <w:rPr>
                <w:rFonts w:ascii="Verdana" w:eastAsia="Times New Roman" w:hAnsi="Verdana" w:cs="Arial"/>
                <w:color w:val="000000" w:themeColor="text1"/>
                <w:sz w:val="20"/>
                <w:szCs w:val="20"/>
                <w:lang w:eastAsia="es-CO"/>
              </w:rPr>
              <w:t xml:space="preserve"> </w:t>
            </w:r>
            <w:r w:rsidR="0012544A" w:rsidRPr="00B532AA">
              <w:rPr>
                <w:rFonts w:ascii="Verdana" w:eastAsia="Times New Roman" w:hAnsi="Verdana" w:cs="Arial"/>
                <w:color w:val="000000" w:themeColor="text1"/>
                <w:sz w:val="20"/>
                <w:szCs w:val="20"/>
                <w:lang w:eastAsia="es-CO"/>
              </w:rPr>
              <w:t>cumplimiento</w:t>
            </w:r>
            <w:r w:rsidRPr="00B532AA">
              <w:rPr>
                <w:rFonts w:ascii="Verdana" w:eastAsia="Times New Roman" w:hAnsi="Verdana" w:cs="Arial"/>
                <w:color w:val="000000" w:themeColor="text1"/>
                <w:sz w:val="20"/>
                <w:szCs w:val="20"/>
                <w:lang w:eastAsia="es-CO"/>
              </w:rPr>
              <w:t xml:space="preserve"> de requisitos de  establecimientos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94"/>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Registro y certificación personería jurídica de copropiedades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2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Sistema registro quejas, citas y seguimiento a los casos de las Comisarías de Familia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819"/>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Proceso de registro de agresiones y muertes violentas en el </w:t>
            </w:r>
            <w:r w:rsidRPr="00B532AA">
              <w:rPr>
                <w:rFonts w:ascii="Verdana" w:eastAsia="Times New Roman" w:hAnsi="Verdana" w:cs="Arial"/>
                <w:color w:val="000000" w:themeColor="text1"/>
                <w:sz w:val="20"/>
                <w:szCs w:val="20"/>
                <w:lang w:eastAsia="es-CO"/>
              </w:rPr>
              <w:lastRenderedPageBreak/>
              <w:t>departamento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lastRenderedPageBreak/>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987"/>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para el registro de las alteraciones del orden público departamental, sitios críticos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Publicidad visual exterior </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81"/>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Vigilancia y control de las juntas de acción comunal</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Control de obras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8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Control a vendedores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91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Atención Ciudadana</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w:t>
            </w:r>
          </w:p>
          <w:p w:rsidR="00017386"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Control y seguimiento a</w:t>
            </w:r>
          </w:p>
          <w:p w:rsidR="00017386" w:rsidRPr="00B532AA" w:rsidRDefault="00017386" w:rsidP="00B532AA">
            <w:pPr>
              <w:spacing w:after="0" w:line="240" w:lineRule="auto"/>
              <w:rPr>
                <w:rFonts w:ascii="Verdana" w:eastAsia="Times New Roman" w:hAnsi="Verdana" w:cs="Arial"/>
                <w:color w:val="000000" w:themeColor="text1"/>
                <w:sz w:val="20"/>
                <w:szCs w:val="20"/>
                <w:lang w:eastAsia="es-CO"/>
              </w:rPr>
            </w:pPr>
          </w:p>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 </w:t>
            </w:r>
            <w:r w:rsidR="00017386" w:rsidRPr="00B532AA">
              <w:rPr>
                <w:rFonts w:ascii="Verdana" w:eastAsia="Times New Roman" w:hAnsi="Verdana" w:cs="Arial"/>
                <w:color w:val="000000" w:themeColor="text1"/>
                <w:sz w:val="20"/>
                <w:szCs w:val="20"/>
                <w:lang w:eastAsia="es-CO"/>
              </w:rPr>
              <w:t>PQRS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BB72F5" w:rsidP="0012544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D</w:t>
            </w:r>
            <w:r w:rsidR="0012544A">
              <w:rPr>
                <w:rFonts w:ascii="Verdana" w:eastAsia="Times New Roman" w:hAnsi="Verdana" w:cs="Arial"/>
                <w:color w:val="000000" w:themeColor="text1"/>
                <w:sz w:val="20"/>
                <w:szCs w:val="20"/>
                <w:lang w:eastAsia="es-CO"/>
              </w:rPr>
              <w:t>IGI</w:t>
            </w:r>
            <w:r w:rsidRPr="00B532AA">
              <w:rPr>
                <w:rFonts w:ascii="Verdana" w:eastAsia="Times New Roman" w:hAnsi="Verdana" w:cs="Arial"/>
                <w:color w:val="000000" w:themeColor="text1"/>
                <w:sz w:val="20"/>
                <w:szCs w:val="20"/>
                <w:lang w:eastAsia="es-CO"/>
              </w:rPr>
              <w:t>FILE</w:t>
            </w:r>
            <w:r w:rsidR="005248F8" w:rsidRPr="00B532AA">
              <w:rPr>
                <w:rFonts w:ascii="Verdana" w:eastAsia="Times New Roman" w:hAnsi="Verdana" w:cs="Arial"/>
                <w:color w:val="000000" w:themeColor="text1"/>
                <w:sz w:val="20"/>
                <w:szCs w:val="20"/>
                <w:lang w:eastAsia="es-CO"/>
              </w:rPr>
              <w:t xml:space="preserve"> WORKFOLW</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BAJO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BAJO</w:t>
            </w:r>
          </w:p>
        </w:tc>
      </w:tr>
      <w:tr w:rsidR="005248F8" w:rsidRPr="00B532AA" w:rsidTr="00C73977">
        <w:trPr>
          <w:trHeight w:val="132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comunicaciones oficiales recibidas (DEMANDAS, PROCESOS JURIDICOS, ADMINISTRATIVOS Y TRAMITES) INTERNO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BB72F5" w:rsidP="0012544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D</w:t>
            </w:r>
            <w:r w:rsidR="0012544A">
              <w:rPr>
                <w:rFonts w:ascii="Verdana" w:eastAsia="Times New Roman" w:hAnsi="Verdana" w:cs="Arial"/>
                <w:color w:val="000000" w:themeColor="text1"/>
                <w:sz w:val="20"/>
                <w:szCs w:val="20"/>
                <w:lang w:eastAsia="es-CO"/>
              </w:rPr>
              <w:t>IGI</w:t>
            </w:r>
            <w:r w:rsidRPr="00B532AA">
              <w:rPr>
                <w:rFonts w:ascii="Verdana" w:eastAsia="Times New Roman" w:hAnsi="Verdana" w:cs="Arial"/>
                <w:color w:val="000000" w:themeColor="text1"/>
                <w:sz w:val="20"/>
                <w:szCs w:val="20"/>
                <w:lang w:eastAsia="es-CO"/>
              </w:rPr>
              <w:t>FILE</w:t>
            </w:r>
            <w:r w:rsidR="005248F8" w:rsidRPr="00B532AA">
              <w:rPr>
                <w:rFonts w:ascii="Verdana" w:eastAsia="Times New Roman" w:hAnsi="Verdana" w:cs="Arial"/>
                <w:color w:val="000000" w:themeColor="text1"/>
                <w:sz w:val="20"/>
                <w:szCs w:val="20"/>
                <w:lang w:eastAsia="es-CO"/>
              </w:rPr>
              <w:t xml:space="preserve"> WORKFOLW</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r>
      <w:tr w:rsidR="005248F8" w:rsidRPr="00B532AA" w:rsidTr="00C73977">
        <w:trPr>
          <w:trHeight w:val="487"/>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12544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Expedición</w:t>
            </w:r>
            <w:r w:rsidR="005248F8" w:rsidRPr="00B532AA">
              <w:rPr>
                <w:rFonts w:ascii="Verdana" w:eastAsia="Times New Roman" w:hAnsi="Verdana" w:cs="Arial"/>
                <w:color w:val="000000" w:themeColor="text1"/>
                <w:sz w:val="20"/>
                <w:szCs w:val="20"/>
                <w:lang w:eastAsia="es-CO"/>
              </w:rPr>
              <w:t xml:space="preserve"> de la tarjeta para inversionistas</w:t>
            </w:r>
          </w:p>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 </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OCCRE</w:t>
            </w:r>
            <w:r w:rsidR="008678B3">
              <w:rPr>
                <w:rFonts w:ascii="Verdana" w:eastAsia="Times New Roman" w:hAnsi="Verdana" w:cs="Arial"/>
                <w:color w:val="000000" w:themeColor="text1"/>
                <w:sz w:val="20"/>
                <w:szCs w:val="20"/>
                <w:lang w:eastAsia="es-CO"/>
              </w:rPr>
              <w:t xml:space="preserve"> WEB</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Expedición de la tarjeta para trabajadores </w:t>
            </w:r>
            <w:r w:rsidR="0012544A" w:rsidRPr="00B532AA">
              <w:rPr>
                <w:rFonts w:ascii="Verdana" w:eastAsia="Times New Roman" w:hAnsi="Verdana" w:cs="Arial"/>
                <w:color w:val="000000" w:themeColor="text1"/>
                <w:sz w:val="20"/>
                <w:szCs w:val="20"/>
                <w:lang w:eastAsia="es-CO"/>
              </w:rPr>
              <w:t>foráneos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OCCRE</w:t>
            </w:r>
            <w:r w:rsidR="008678B3">
              <w:rPr>
                <w:rFonts w:ascii="Verdana" w:eastAsia="Times New Roman" w:hAnsi="Verdana" w:cs="Arial"/>
                <w:color w:val="000000" w:themeColor="text1"/>
                <w:sz w:val="20"/>
                <w:szCs w:val="20"/>
                <w:lang w:eastAsia="es-CO"/>
              </w:rPr>
              <w:t xml:space="preserve"> WEB</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Expedición de la tarjeta por independiente</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OCCRE</w:t>
            </w:r>
            <w:r w:rsidR="008678B3">
              <w:rPr>
                <w:rFonts w:ascii="Verdana" w:eastAsia="Times New Roman" w:hAnsi="Verdana" w:cs="Arial"/>
                <w:color w:val="000000" w:themeColor="text1"/>
                <w:sz w:val="20"/>
                <w:szCs w:val="20"/>
                <w:lang w:eastAsia="es-CO"/>
              </w:rPr>
              <w:t xml:space="preserve"> WEB</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Expedición de la tarjeta de </w:t>
            </w:r>
            <w:r w:rsidRPr="00B532AA">
              <w:rPr>
                <w:rFonts w:ascii="Verdana" w:eastAsia="Times New Roman" w:hAnsi="Verdana" w:cs="Arial"/>
                <w:color w:val="000000" w:themeColor="text1"/>
                <w:sz w:val="20"/>
                <w:szCs w:val="20"/>
                <w:lang w:eastAsia="es-CO"/>
              </w:rPr>
              <w:lastRenderedPageBreak/>
              <w:t>residencia permanente para raizales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lastRenderedPageBreak/>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OCCRE</w:t>
            </w:r>
            <w:r w:rsidR="008678B3">
              <w:rPr>
                <w:rFonts w:ascii="Verdana" w:eastAsia="Times New Roman" w:hAnsi="Verdana" w:cs="Arial"/>
                <w:color w:val="000000" w:themeColor="text1"/>
                <w:sz w:val="20"/>
                <w:szCs w:val="20"/>
                <w:lang w:eastAsia="es-CO"/>
              </w:rPr>
              <w:t xml:space="preserve"> WEB</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Permiso de rotura y excavación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721"/>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Permiso a vendedores ambulantes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BB72F5"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Pré</w:t>
            </w:r>
            <w:r w:rsidR="005248F8" w:rsidRPr="00B532AA">
              <w:rPr>
                <w:rFonts w:ascii="Verdana" w:eastAsia="Times New Roman" w:hAnsi="Verdana" w:cs="Arial"/>
                <w:color w:val="000000" w:themeColor="text1"/>
                <w:sz w:val="20"/>
                <w:szCs w:val="20"/>
                <w:lang w:eastAsia="es-CO"/>
              </w:rPr>
              <w:t>stamo de escenarios deportivos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9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Permiso a vendedores estacionarios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68"/>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Permiso para eventos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71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Permiso de transporte de animales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Reconocimiento deportivo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Reclamo por estratificación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276315" w:rsidRPr="00B532AA" w:rsidTr="00C73977">
        <w:trPr>
          <w:trHeight w:val="338"/>
        </w:trPr>
        <w:tc>
          <w:tcPr>
            <w:tcW w:w="281" w:type="pct"/>
            <w:vMerge/>
            <w:shd w:val="clear" w:color="auto" w:fill="auto"/>
            <w:vAlign w:val="center"/>
            <w:hideMark/>
          </w:tcPr>
          <w:p w:rsidR="00276315" w:rsidRPr="00B532AA" w:rsidRDefault="00276315"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276315" w:rsidRPr="00B532AA" w:rsidRDefault="00276315"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276315" w:rsidRPr="00B532AA" w:rsidRDefault="00276315"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Solicitud por estratificación</w:t>
            </w:r>
          </w:p>
        </w:tc>
        <w:tc>
          <w:tcPr>
            <w:tcW w:w="319" w:type="pct"/>
            <w:shd w:val="clear" w:color="auto" w:fill="auto"/>
            <w:noWrap/>
            <w:vAlign w:val="bottom"/>
            <w:hideMark/>
          </w:tcPr>
          <w:p w:rsidR="00276315" w:rsidRPr="00B532AA" w:rsidRDefault="00276315"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276315" w:rsidRPr="00B532AA" w:rsidRDefault="00276315"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276315" w:rsidRPr="00B532AA" w:rsidRDefault="00276315"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276315" w:rsidRPr="00B532AA" w:rsidRDefault="00276315"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Expedición de la tarjeta a menores de edad (OCRE)</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OCCRE</w:t>
            </w:r>
            <w:r w:rsidR="008678B3">
              <w:rPr>
                <w:rFonts w:ascii="Verdana" w:eastAsia="Times New Roman" w:hAnsi="Verdana" w:cs="Arial"/>
                <w:color w:val="000000" w:themeColor="text1"/>
                <w:sz w:val="20"/>
                <w:szCs w:val="20"/>
                <w:lang w:eastAsia="es-CO"/>
              </w:rPr>
              <w:t xml:space="preserve"> WEB</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56"/>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Atención a PQRSD</w:t>
            </w:r>
          </w:p>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WORKFOLW</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687"/>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Gestión en Salud</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Referencia y Contrareferencia de Pacientes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1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Autorización para capacitadores para manipulación de alimentos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1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Autorización sanitaria aguas de consumo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701"/>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Expedición de certificado de producto apto para consumo humano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99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Expedición de concepto sanitario para establecimientos de preparación y distribución de alimentos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1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Expedición concepto sanitario para empresas aplicadores de plaguicidas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224"/>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bottom"/>
            <w:hideMark/>
          </w:tcPr>
          <w:p w:rsidR="005248F8" w:rsidRPr="00B532AA" w:rsidRDefault="00BB72F5"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Auditoría Médica</w:t>
            </w:r>
            <w:r w:rsidR="005248F8" w:rsidRPr="00B532AA">
              <w:rPr>
                <w:rFonts w:ascii="Verdana" w:eastAsia="Times New Roman" w:hAnsi="Verdana" w:cs="Arial"/>
                <w:color w:val="000000" w:themeColor="text1"/>
                <w:sz w:val="20"/>
                <w:szCs w:val="20"/>
                <w:lang w:eastAsia="es-CO"/>
              </w:rPr>
              <w:t xml:space="preserve"> </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1204"/>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Inscripción de establecimientos </w:t>
            </w:r>
            <w:r w:rsidR="00276315" w:rsidRPr="00B532AA">
              <w:rPr>
                <w:rFonts w:ascii="Verdana" w:eastAsia="Times New Roman" w:hAnsi="Verdana" w:cs="Arial"/>
                <w:color w:val="000000" w:themeColor="text1"/>
                <w:sz w:val="20"/>
                <w:szCs w:val="20"/>
                <w:lang w:eastAsia="es-CO"/>
              </w:rPr>
              <w:t>farmacéuticos para manejo de medicamentos de control especial</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27"/>
        </w:trPr>
        <w:tc>
          <w:tcPr>
            <w:tcW w:w="281" w:type="pct"/>
            <w:vMerge/>
            <w:shd w:val="clear" w:color="auto" w:fill="auto"/>
            <w:vAlign w:val="bottom"/>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bottom"/>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bottom"/>
            <w:hideMark/>
          </w:tcPr>
          <w:p w:rsidR="005248F8" w:rsidRPr="00B532AA" w:rsidRDefault="00BB72F5"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Prestación del servicio de salud</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27"/>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Aseguramiento en Salud</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61"/>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Inspección y Vigilancia</w:t>
            </w:r>
            <w:r w:rsidR="00BB72F5" w:rsidRPr="00B532AA">
              <w:rPr>
                <w:rFonts w:ascii="Verdana" w:eastAsia="Times New Roman" w:hAnsi="Verdana" w:cs="Arial"/>
                <w:color w:val="000000" w:themeColor="text1"/>
                <w:sz w:val="20"/>
                <w:szCs w:val="20"/>
                <w:lang w:eastAsia="es-CO"/>
              </w:rPr>
              <w:t xml:space="preserve"> en Saud</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D173EA" w:rsidRPr="00B532AA" w:rsidTr="00C73977">
        <w:trPr>
          <w:trHeight w:val="449"/>
        </w:trPr>
        <w:tc>
          <w:tcPr>
            <w:tcW w:w="281" w:type="pct"/>
            <w:vMerge/>
            <w:shd w:val="clear" w:color="auto" w:fill="D9D9D9" w:themeFill="background1" w:themeFillShade="D9"/>
            <w:vAlign w:val="center"/>
            <w:hideMark/>
          </w:tcPr>
          <w:p w:rsidR="00D173EA" w:rsidRPr="00B532AA" w:rsidRDefault="00D173E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D173EA" w:rsidRPr="00B532AA" w:rsidRDefault="00D173EA"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Fortalecimiento Institucional y Participación Ciudadana</w:t>
            </w:r>
          </w:p>
        </w:tc>
        <w:tc>
          <w:tcPr>
            <w:tcW w:w="1041" w:type="pct"/>
            <w:shd w:val="clear" w:color="auto" w:fill="auto"/>
            <w:vAlign w:val="center"/>
            <w:hideMark/>
          </w:tcPr>
          <w:p w:rsidR="00D173EA" w:rsidRPr="00B532AA" w:rsidRDefault="00D173E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Asesoría y Asistencia</w:t>
            </w:r>
          </w:p>
        </w:tc>
        <w:tc>
          <w:tcPr>
            <w:tcW w:w="319" w:type="pct"/>
            <w:shd w:val="clear" w:color="auto" w:fill="auto"/>
            <w:noWrap/>
            <w:vAlign w:val="bottom"/>
            <w:hideMark/>
          </w:tcPr>
          <w:p w:rsidR="00D173EA" w:rsidRPr="00B532AA" w:rsidRDefault="00D173E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D173EA" w:rsidRPr="00B532AA" w:rsidRDefault="00D173E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D173EA" w:rsidRPr="00B532AA" w:rsidRDefault="00D173E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D173EA" w:rsidRPr="00B532AA" w:rsidRDefault="00D173EA"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Ejercicios de Participación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25"/>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 xml:space="preserve">Ejecución de trámites de Tránsito y Transporte Regulación y control de </w:t>
            </w:r>
            <w:r w:rsidRPr="00B532AA">
              <w:rPr>
                <w:rFonts w:ascii="Verdana" w:eastAsia="Times New Roman" w:hAnsi="Verdana" w:cs="Arial"/>
                <w:b/>
                <w:bCs/>
                <w:color w:val="000000" w:themeColor="text1"/>
                <w:sz w:val="20"/>
                <w:szCs w:val="20"/>
                <w:lang w:eastAsia="es-CO"/>
              </w:rPr>
              <w:lastRenderedPageBreak/>
              <w:t>Tránsito y Transporte</w:t>
            </w: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lastRenderedPageBreak/>
              <w:t xml:space="preserve">Sistema de registro de comparendos, traspasos de vehículos, licencias de conducción, </w:t>
            </w:r>
            <w:r w:rsidRPr="00B532AA">
              <w:rPr>
                <w:rFonts w:ascii="Verdana" w:eastAsia="Times New Roman" w:hAnsi="Verdana" w:cs="Arial"/>
                <w:color w:val="000000" w:themeColor="text1"/>
                <w:sz w:val="20"/>
                <w:szCs w:val="20"/>
                <w:lang w:eastAsia="es-CO"/>
              </w:rPr>
              <w:lastRenderedPageBreak/>
              <w:t>tarjetas de operación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lastRenderedPageBreak/>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Runt</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de señalización vial con su respectiva ubicación geográfica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de expedición de rangos o especies venales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Runt</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Información por la Web de cierres de vías y rutas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Sistema de educación vial con contenidos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1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shd w:val="clear" w:color="auto" w:fill="D9D9D9" w:themeFill="background1" w:themeFillShade="D9"/>
            <w:noWrap/>
            <w:vAlign w:val="bottom"/>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Gestión ambiental</w:t>
            </w:r>
          </w:p>
        </w:tc>
        <w:tc>
          <w:tcPr>
            <w:tcW w:w="1041" w:type="pct"/>
            <w:shd w:val="clear" w:color="auto" w:fill="auto"/>
            <w:noWrap/>
            <w:vAlign w:val="bottom"/>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Quejas, trámites, solicitudes ambientales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95650A" w:rsidRPr="00B532AA" w:rsidTr="00C73977">
        <w:trPr>
          <w:trHeight w:val="463"/>
        </w:trPr>
        <w:tc>
          <w:tcPr>
            <w:tcW w:w="281" w:type="pct"/>
            <w:vMerge w:val="restart"/>
            <w:shd w:val="clear" w:color="auto" w:fill="D9D9D9" w:themeFill="background1" w:themeFillShade="D9"/>
            <w:noWrap/>
            <w:textDirection w:val="btLr"/>
            <w:vAlign w:val="center"/>
            <w:hideMark/>
          </w:tcPr>
          <w:p w:rsidR="0095650A" w:rsidRPr="00B532AA" w:rsidRDefault="0095650A" w:rsidP="00B532AA">
            <w:pPr>
              <w:spacing w:after="0" w:line="240" w:lineRule="auto"/>
              <w:jc w:val="center"/>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APOYO</w:t>
            </w:r>
          </w:p>
        </w:tc>
        <w:tc>
          <w:tcPr>
            <w:tcW w:w="878" w:type="pct"/>
            <w:vMerge w:val="restart"/>
            <w:shd w:val="clear" w:color="auto" w:fill="D9D9D9" w:themeFill="background1" w:themeFillShade="D9"/>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Gestión y Compensación de Talento  Humano y Desarrollo del Capital Humano</w:t>
            </w:r>
          </w:p>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 </w:t>
            </w:r>
          </w:p>
        </w:tc>
        <w:tc>
          <w:tcPr>
            <w:tcW w:w="1041" w:type="pct"/>
            <w:shd w:val="clear" w:color="auto" w:fill="auto"/>
            <w:vAlign w:val="center"/>
            <w:hideMark/>
          </w:tcPr>
          <w:p w:rsidR="0095650A" w:rsidRPr="00B532AA" w:rsidRDefault="0095650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Administración de Nómina</w:t>
            </w:r>
          </w:p>
        </w:tc>
        <w:tc>
          <w:tcPr>
            <w:tcW w:w="319"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HUMANO</w:t>
            </w: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r>
      <w:tr w:rsidR="0095650A" w:rsidRPr="00B532AA" w:rsidTr="00C73977">
        <w:trPr>
          <w:trHeight w:val="330"/>
        </w:trPr>
        <w:tc>
          <w:tcPr>
            <w:tcW w:w="281" w:type="pct"/>
            <w:vMerge/>
            <w:shd w:val="clear" w:color="auto" w:fill="auto"/>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95650A" w:rsidRPr="00B532AA" w:rsidRDefault="0095650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Bienestar laboral</w:t>
            </w:r>
          </w:p>
        </w:tc>
        <w:tc>
          <w:tcPr>
            <w:tcW w:w="319"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HUMANO</w:t>
            </w: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r>
      <w:tr w:rsidR="0095650A" w:rsidRPr="00B532AA" w:rsidTr="00C73977">
        <w:trPr>
          <w:trHeight w:val="330"/>
        </w:trPr>
        <w:tc>
          <w:tcPr>
            <w:tcW w:w="281" w:type="pct"/>
            <w:vMerge/>
            <w:shd w:val="clear" w:color="auto" w:fill="auto"/>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95650A" w:rsidRPr="00B532AA" w:rsidRDefault="0095650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Administración Prestaciones Sociales </w:t>
            </w:r>
          </w:p>
        </w:tc>
        <w:tc>
          <w:tcPr>
            <w:tcW w:w="319"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HUMANO</w:t>
            </w: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r>
      <w:tr w:rsidR="0013039A" w:rsidRPr="00B532AA" w:rsidTr="00C73977">
        <w:trPr>
          <w:trHeight w:val="736"/>
        </w:trPr>
        <w:tc>
          <w:tcPr>
            <w:tcW w:w="281" w:type="pct"/>
            <w:vMerge/>
            <w:shd w:val="clear" w:color="auto" w:fill="auto"/>
            <w:vAlign w:val="center"/>
            <w:hideMark/>
          </w:tcPr>
          <w:p w:rsidR="0013039A" w:rsidRPr="00B532AA" w:rsidRDefault="0013039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13039A" w:rsidRPr="00B532AA" w:rsidRDefault="0013039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13039A" w:rsidRPr="00B532AA" w:rsidRDefault="0013039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Evaluación del Desempeño, Planes de Mejoramiento, Acuerdos de Gestión</w:t>
            </w:r>
          </w:p>
        </w:tc>
        <w:tc>
          <w:tcPr>
            <w:tcW w:w="319"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p>
        </w:tc>
      </w:tr>
      <w:tr w:rsidR="0095650A" w:rsidRPr="00B532AA" w:rsidTr="00C73977">
        <w:trPr>
          <w:trHeight w:val="330"/>
        </w:trPr>
        <w:tc>
          <w:tcPr>
            <w:tcW w:w="281" w:type="pct"/>
            <w:vMerge/>
            <w:shd w:val="clear" w:color="auto" w:fill="auto"/>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95650A" w:rsidRPr="00B532AA" w:rsidRDefault="0095650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Certificados Laborales</w:t>
            </w:r>
          </w:p>
        </w:tc>
        <w:tc>
          <w:tcPr>
            <w:tcW w:w="319"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HUMANO</w:t>
            </w: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r>
      <w:tr w:rsidR="0095650A" w:rsidRPr="00B532AA" w:rsidTr="00C73977">
        <w:trPr>
          <w:trHeight w:val="330"/>
        </w:trPr>
        <w:tc>
          <w:tcPr>
            <w:tcW w:w="281" w:type="pct"/>
            <w:vMerge/>
            <w:shd w:val="clear" w:color="auto" w:fill="auto"/>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95650A" w:rsidRPr="00B532AA" w:rsidRDefault="0095650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Accidentes e Incidentes de Trabajo</w:t>
            </w:r>
          </w:p>
        </w:tc>
        <w:tc>
          <w:tcPr>
            <w:tcW w:w="319"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r>
      <w:tr w:rsidR="0095650A" w:rsidRPr="00B532AA" w:rsidTr="00C73977">
        <w:trPr>
          <w:trHeight w:val="345"/>
        </w:trPr>
        <w:tc>
          <w:tcPr>
            <w:tcW w:w="281" w:type="pct"/>
            <w:vMerge/>
            <w:shd w:val="clear" w:color="auto" w:fill="auto"/>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95650A" w:rsidRPr="00B532AA" w:rsidRDefault="0095650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Inducción, Capacitación, Formación</w:t>
            </w:r>
          </w:p>
        </w:tc>
        <w:tc>
          <w:tcPr>
            <w:tcW w:w="319"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r>
      <w:tr w:rsidR="0095650A" w:rsidRPr="00B532AA" w:rsidTr="00C73977">
        <w:trPr>
          <w:trHeight w:val="345"/>
        </w:trPr>
        <w:tc>
          <w:tcPr>
            <w:tcW w:w="281" w:type="pct"/>
            <w:vMerge/>
            <w:shd w:val="clear" w:color="auto" w:fill="auto"/>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95650A" w:rsidRPr="00B532AA" w:rsidRDefault="0095650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de selección de personal</w:t>
            </w:r>
          </w:p>
        </w:tc>
        <w:tc>
          <w:tcPr>
            <w:tcW w:w="319"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r>
      <w:tr w:rsidR="0013039A" w:rsidRPr="00B532AA" w:rsidTr="00C73977">
        <w:trPr>
          <w:trHeight w:val="402"/>
        </w:trPr>
        <w:tc>
          <w:tcPr>
            <w:tcW w:w="281" w:type="pct"/>
            <w:vMerge/>
            <w:shd w:val="clear" w:color="auto" w:fill="auto"/>
            <w:vAlign w:val="center"/>
            <w:hideMark/>
          </w:tcPr>
          <w:p w:rsidR="0013039A" w:rsidRPr="00B532AA" w:rsidRDefault="0013039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13039A" w:rsidRPr="00B532AA" w:rsidRDefault="0013039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13039A" w:rsidRPr="00B532AA" w:rsidRDefault="0013039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Pago de nómina </w:t>
            </w:r>
          </w:p>
        </w:tc>
        <w:tc>
          <w:tcPr>
            <w:tcW w:w="319"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HUMANO</w:t>
            </w:r>
          </w:p>
        </w:tc>
        <w:tc>
          <w:tcPr>
            <w:tcW w:w="720"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p>
        </w:tc>
      </w:tr>
      <w:tr w:rsidR="0095650A" w:rsidRPr="00B532AA" w:rsidTr="00C73977">
        <w:trPr>
          <w:trHeight w:val="345"/>
        </w:trPr>
        <w:tc>
          <w:tcPr>
            <w:tcW w:w="281" w:type="pct"/>
            <w:vMerge/>
            <w:shd w:val="clear" w:color="auto" w:fill="auto"/>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95650A" w:rsidRPr="00B532AA" w:rsidRDefault="0013039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de compensación,</w:t>
            </w:r>
            <w:r w:rsidR="0095650A" w:rsidRPr="00B532AA">
              <w:rPr>
                <w:rFonts w:ascii="Verdana" w:eastAsia="Times New Roman" w:hAnsi="Verdana" w:cs="Arial"/>
                <w:color w:val="000000" w:themeColor="text1"/>
                <w:sz w:val="20"/>
                <w:szCs w:val="20"/>
                <w:lang w:eastAsia="es-CO"/>
              </w:rPr>
              <w:t xml:space="preserve"> aportes parafiscales, seguridad social</w:t>
            </w:r>
          </w:p>
        </w:tc>
        <w:tc>
          <w:tcPr>
            <w:tcW w:w="319"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HUMANO</w:t>
            </w: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r>
      <w:tr w:rsidR="0095650A" w:rsidRPr="00B532AA" w:rsidTr="00C73977">
        <w:trPr>
          <w:trHeight w:val="399"/>
        </w:trPr>
        <w:tc>
          <w:tcPr>
            <w:tcW w:w="281" w:type="pct"/>
            <w:vMerge/>
            <w:shd w:val="clear" w:color="auto" w:fill="auto"/>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95650A" w:rsidRPr="00B532AA" w:rsidRDefault="0095650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95650A" w:rsidRPr="00B532AA" w:rsidRDefault="0095650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Procedimiento Disciplinario</w:t>
            </w:r>
          </w:p>
        </w:tc>
        <w:tc>
          <w:tcPr>
            <w:tcW w:w="319"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95650A" w:rsidRPr="00B532AA" w:rsidRDefault="0095650A"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289"/>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Gestión Documental</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Recepción de Documentos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96"/>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Radicación de Documentos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DJFILE</w:t>
            </w:r>
            <w:r w:rsidR="005248F8" w:rsidRPr="00B532AA">
              <w:rPr>
                <w:rFonts w:ascii="Verdana" w:eastAsia="Times New Roman" w:hAnsi="Verdana" w:cs="Arial"/>
                <w:color w:val="000000" w:themeColor="text1"/>
                <w:sz w:val="20"/>
                <w:szCs w:val="20"/>
                <w:lang w:eastAsia="es-CO"/>
              </w:rPr>
              <w:t xml:space="preserve"> WORKFOLW</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r>
      <w:tr w:rsidR="005248F8" w:rsidRPr="00B532AA" w:rsidTr="00C73977">
        <w:trPr>
          <w:trHeight w:val="562"/>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Digitalización de Documentos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56"/>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Consulta de Documentos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DJFILE</w:t>
            </w:r>
            <w:r w:rsidR="005248F8" w:rsidRPr="00B532AA">
              <w:rPr>
                <w:rFonts w:ascii="Verdana" w:eastAsia="Times New Roman" w:hAnsi="Verdana" w:cs="Arial"/>
                <w:color w:val="000000" w:themeColor="text1"/>
                <w:sz w:val="20"/>
                <w:szCs w:val="20"/>
                <w:lang w:eastAsia="es-CO"/>
              </w:rPr>
              <w:t xml:space="preserve"> WORKFOLW</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BAJO</w:t>
            </w:r>
          </w:p>
        </w:tc>
      </w:tr>
      <w:tr w:rsidR="005248F8" w:rsidRPr="00B532AA" w:rsidTr="00C73977">
        <w:trPr>
          <w:trHeight w:val="323"/>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13039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Pré</w:t>
            </w:r>
            <w:r w:rsidR="005248F8" w:rsidRPr="00B532AA">
              <w:rPr>
                <w:rFonts w:ascii="Verdana" w:eastAsia="Times New Roman" w:hAnsi="Verdana" w:cs="Arial"/>
                <w:color w:val="000000" w:themeColor="text1"/>
                <w:sz w:val="20"/>
                <w:szCs w:val="20"/>
                <w:lang w:eastAsia="es-CO"/>
              </w:rPr>
              <w:t>stamo de Documentos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71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Administración de los Tributos</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Liquidación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INFORTRIBUTOS - CITY </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569"/>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Facturación (predial)</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INFORTRIBUTOS </w:t>
            </w:r>
            <w:r w:rsidR="007F0EC1" w:rsidRPr="00B532AA">
              <w:rPr>
                <w:rFonts w:ascii="Verdana" w:eastAsia="Times New Roman" w:hAnsi="Verdana" w:cs="Arial"/>
                <w:color w:val="000000" w:themeColor="text1"/>
                <w:sz w:val="20"/>
                <w:szCs w:val="20"/>
                <w:lang w:eastAsia="es-CO"/>
              </w:rPr>
              <w:t>–</w:t>
            </w:r>
            <w:r w:rsidRPr="00B532AA">
              <w:rPr>
                <w:rFonts w:ascii="Verdana" w:eastAsia="Times New Roman" w:hAnsi="Verdana" w:cs="Arial"/>
                <w:color w:val="000000" w:themeColor="text1"/>
                <w:sz w:val="20"/>
                <w:szCs w:val="20"/>
                <w:lang w:eastAsia="es-CO"/>
              </w:rPr>
              <w:t xml:space="preserve"> CIT</w:t>
            </w:r>
            <w:r w:rsidR="0013039A" w:rsidRPr="00B532AA">
              <w:rPr>
                <w:rFonts w:ascii="Verdana" w:eastAsia="Times New Roman" w:hAnsi="Verdana" w:cs="Arial"/>
                <w:color w:val="000000" w:themeColor="text1"/>
                <w:sz w:val="20"/>
                <w:szCs w:val="20"/>
                <w:lang w:eastAsia="es-CO"/>
              </w:rPr>
              <w:t>Y</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561"/>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Pago Industria y comercio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INFORTRIBUTOS </w:t>
            </w:r>
            <w:r w:rsidR="007F0EC1" w:rsidRPr="00B532AA">
              <w:rPr>
                <w:rFonts w:ascii="Verdana" w:eastAsia="Times New Roman" w:hAnsi="Verdana" w:cs="Arial"/>
                <w:color w:val="000000" w:themeColor="text1"/>
                <w:sz w:val="20"/>
                <w:szCs w:val="20"/>
                <w:lang w:eastAsia="es-CO"/>
              </w:rPr>
              <w:t>–</w:t>
            </w:r>
            <w:r w:rsidRPr="00B532AA">
              <w:rPr>
                <w:rFonts w:ascii="Verdana" w:eastAsia="Times New Roman" w:hAnsi="Verdana" w:cs="Arial"/>
                <w:color w:val="000000" w:themeColor="text1"/>
                <w:sz w:val="20"/>
                <w:szCs w:val="20"/>
                <w:lang w:eastAsia="es-CO"/>
              </w:rPr>
              <w:t xml:space="preserve"> CITY</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713"/>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13039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Presupuesto, contabilidad, tesorería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656"/>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Recaudo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INFORTRIBUTOS </w:t>
            </w:r>
            <w:r w:rsidR="007F0EC1" w:rsidRPr="00B532AA">
              <w:rPr>
                <w:rFonts w:ascii="Verdana" w:eastAsia="Times New Roman" w:hAnsi="Verdana" w:cs="Arial"/>
                <w:color w:val="000000" w:themeColor="text1"/>
                <w:sz w:val="20"/>
                <w:szCs w:val="20"/>
                <w:lang w:eastAsia="es-CO"/>
              </w:rPr>
              <w:t>–</w:t>
            </w:r>
            <w:r w:rsidRPr="00B532AA">
              <w:rPr>
                <w:rFonts w:ascii="Verdana" w:eastAsia="Times New Roman" w:hAnsi="Verdana" w:cs="Arial"/>
                <w:color w:val="000000" w:themeColor="text1"/>
                <w:sz w:val="20"/>
                <w:szCs w:val="20"/>
                <w:lang w:eastAsia="es-CO"/>
              </w:rPr>
              <w:t xml:space="preserve"> CITY</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707"/>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13039A"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Soporte Logí</w:t>
            </w:r>
            <w:r w:rsidR="005248F8" w:rsidRPr="00B532AA">
              <w:rPr>
                <w:rFonts w:ascii="Verdana" w:eastAsia="Times New Roman" w:hAnsi="Verdana" w:cs="Arial"/>
                <w:b/>
                <w:bCs/>
                <w:color w:val="000000" w:themeColor="text1"/>
                <w:sz w:val="20"/>
                <w:szCs w:val="20"/>
                <w:lang w:eastAsia="es-CO"/>
              </w:rPr>
              <w:t>stico</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Administración de bienes inmuebles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973"/>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Administración de bienes muebles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r>
      <w:tr w:rsidR="005248F8" w:rsidRPr="00B532AA" w:rsidTr="00C73977">
        <w:trPr>
          <w:trHeight w:val="66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 Compras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67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Gestión del </w:t>
            </w:r>
            <w:r w:rsidR="0013039A" w:rsidRPr="00B532AA">
              <w:rPr>
                <w:rFonts w:ascii="Verdana" w:eastAsia="Times New Roman" w:hAnsi="Verdana" w:cs="Arial"/>
                <w:color w:val="000000" w:themeColor="text1"/>
                <w:sz w:val="20"/>
                <w:szCs w:val="20"/>
                <w:lang w:eastAsia="es-CO"/>
              </w:rPr>
              <w:t>Almacén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Gestión del Recursos Físicos y Tecnológicos</w:t>
            </w: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Sistema de activos fijos, identificación, depreciaciones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67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Manejo de inventarios y almacén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52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Manejo de las carteras de los funcionarios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2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Mantenimiento de vehículos y/o maquinaria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2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¿Tienen herramientas de gestión de TI: mesa de ayuda, monitoreo, inventario de hardware y software?</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SYSAID</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Planeación y Administración de las TIC</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Administración Bases de Datos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noWrap/>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Administración respaldos y recuperación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noWrap/>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 Incidentes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SYSAID</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noWrap/>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 la Configuración</w:t>
            </w:r>
          </w:p>
        </w:tc>
        <w:tc>
          <w:tcPr>
            <w:tcW w:w="319" w:type="pct"/>
            <w:shd w:val="clear" w:color="auto" w:fill="auto"/>
            <w:noWrap/>
            <w:vAlign w:val="bottom"/>
            <w:hideMark/>
          </w:tcPr>
          <w:p w:rsidR="005248F8"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noWrap/>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Acuerdos de Nivel de Servicio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13039A" w:rsidRPr="00B532AA" w:rsidTr="00C73977">
        <w:trPr>
          <w:trHeight w:val="330"/>
        </w:trPr>
        <w:tc>
          <w:tcPr>
            <w:tcW w:w="281" w:type="pct"/>
            <w:vMerge/>
            <w:shd w:val="clear" w:color="auto" w:fill="auto"/>
            <w:vAlign w:val="center"/>
            <w:hideMark/>
          </w:tcPr>
          <w:p w:rsidR="0013039A" w:rsidRPr="00B532AA" w:rsidRDefault="0013039A"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13039A" w:rsidRPr="00B532AA" w:rsidRDefault="0013039A"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noWrap/>
            <w:vAlign w:val="center"/>
            <w:hideMark/>
          </w:tcPr>
          <w:p w:rsidR="0013039A" w:rsidRPr="00B532AA" w:rsidRDefault="0013039A"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 Problemas</w:t>
            </w:r>
          </w:p>
        </w:tc>
        <w:tc>
          <w:tcPr>
            <w:tcW w:w="319"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SYSAID</w:t>
            </w:r>
          </w:p>
        </w:tc>
        <w:tc>
          <w:tcPr>
            <w:tcW w:w="720"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13039A" w:rsidRPr="00B532AA" w:rsidRDefault="0013039A"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Monitoreo de la red</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Microtic  </w:t>
            </w:r>
            <w:r w:rsidR="0013039A" w:rsidRPr="00B532AA">
              <w:rPr>
                <w:rFonts w:ascii="Verdana" w:eastAsia="Times New Roman" w:hAnsi="Verdana" w:cs="Arial"/>
                <w:color w:val="000000" w:themeColor="text1"/>
                <w:sz w:val="20"/>
                <w:szCs w:val="20"/>
                <w:lang w:eastAsia="es-CO"/>
              </w:rPr>
              <w:t>y</w:t>
            </w:r>
            <w:r w:rsidRPr="00B532AA">
              <w:rPr>
                <w:rFonts w:ascii="Verdana" w:eastAsia="Times New Roman" w:hAnsi="Verdana" w:cs="Arial"/>
                <w:color w:val="000000" w:themeColor="text1"/>
                <w:sz w:val="20"/>
                <w:szCs w:val="20"/>
                <w:lang w:eastAsia="es-CO"/>
              </w:rPr>
              <w:t xml:space="preserve"> </w:t>
            </w:r>
            <w:r w:rsidR="0013039A" w:rsidRPr="00B532AA">
              <w:rPr>
                <w:rFonts w:ascii="Verdana" w:eastAsia="Times New Roman" w:hAnsi="Verdana" w:cs="Arial"/>
                <w:color w:val="000000" w:themeColor="text1"/>
                <w:sz w:val="20"/>
                <w:szCs w:val="20"/>
                <w:lang w:eastAsia="es-CO"/>
              </w:rPr>
              <w:t>F</w:t>
            </w:r>
            <w:r w:rsidRPr="00B532AA">
              <w:rPr>
                <w:rFonts w:ascii="Verdana" w:eastAsia="Times New Roman" w:hAnsi="Verdana" w:cs="Arial"/>
                <w:color w:val="000000" w:themeColor="text1"/>
                <w:sz w:val="20"/>
                <w:szCs w:val="20"/>
                <w:lang w:eastAsia="es-CO"/>
              </w:rPr>
              <w:t>ortinet</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35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noWrap/>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Administración de Sistemas Operativos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Mantenimiento correctivo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Mantenimiento preventivo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noWrap/>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 Acceso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Gestión de </w:t>
            </w:r>
            <w:r w:rsidRPr="00B532AA">
              <w:rPr>
                <w:rFonts w:ascii="Verdana" w:eastAsia="Times New Roman" w:hAnsi="Verdana" w:cs="Arial"/>
                <w:color w:val="000000" w:themeColor="text1"/>
                <w:sz w:val="20"/>
                <w:szCs w:val="20"/>
                <w:lang w:eastAsia="es-CO"/>
              </w:rPr>
              <w:lastRenderedPageBreak/>
              <w:t>usuario TI</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lastRenderedPageBreak/>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noWrap/>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 la Seguridad de la Información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Copias de seguridad sistemas de información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noWrap/>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del Conocimiento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Gestión de Cambios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66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Adquisición de Bienes y Servicios</w:t>
            </w: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de solicitudes y requisiciones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66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Ingreso adquisición de </w:t>
            </w:r>
            <w:r w:rsidR="0013039A" w:rsidRPr="00B532AA">
              <w:rPr>
                <w:rFonts w:ascii="Verdana" w:eastAsia="Times New Roman" w:hAnsi="Verdana" w:cs="Arial"/>
                <w:color w:val="000000" w:themeColor="text1"/>
                <w:sz w:val="20"/>
                <w:szCs w:val="20"/>
                <w:lang w:eastAsia="es-CO"/>
              </w:rPr>
              <w:t>almacén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66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Inventario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486"/>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Plan de compras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66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Suministro </w:t>
            </w:r>
            <w:r w:rsidR="0013039A" w:rsidRPr="00B532AA">
              <w:rPr>
                <w:rFonts w:ascii="Verdana" w:eastAsia="Times New Roman" w:hAnsi="Verdana" w:cs="Arial"/>
                <w:color w:val="000000" w:themeColor="text1"/>
                <w:sz w:val="20"/>
                <w:szCs w:val="20"/>
                <w:lang w:eastAsia="es-CO"/>
              </w:rPr>
              <w:t>Almacén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33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Registro de proveedores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de cotizaciones, ordenes de compras y solicitudes de servicios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51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Gestión Financiera</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Presupuesto </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853"/>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Causación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99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pago Nómina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AE4895">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HUMANO PCT</w:t>
            </w:r>
            <w:r w:rsidR="00AE4895">
              <w:rPr>
                <w:rFonts w:ascii="Verdana" w:eastAsia="Times New Roman" w:hAnsi="Verdana" w:cs="Arial"/>
                <w:color w:val="000000" w:themeColor="text1"/>
                <w:sz w:val="20"/>
                <w:szCs w:val="20"/>
                <w:lang w:eastAsia="es-CO"/>
              </w:rPr>
              <w:t>G</w:t>
            </w:r>
            <w:r w:rsidRPr="00B532AA">
              <w:rPr>
                <w:rFonts w:ascii="Verdana" w:eastAsia="Times New Roman" w:hAnsi="Verdana" w:cs="Arial"/>
                <w:color w:val="000000" w:themeColor="text1"/>
                <w:sz w:val="20"/>
                <w:szCs w:val="20"/>
                <w:lang w:eastAsia="es-CO"/>
              </w:rPr>
              <w:t xml:space="preserve"> </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r>
      <w:tr w:rsidR="005248F8" w:rsidRPr="00B532AA" w:rsidTr="00C73977">
        <w:trPr>
          <w:trHeight w:val="583"/>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Registros Contables </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 LIMITADA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821"/>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Ordenes de pago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AE4895">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w:t>
            </w:r>
            <w:r w:rsidR="00AE4895">
              <w:rPr>
                <w:rFonts w:ascii="Verdana" w:eastAsia="Times New Roman" w:hAnsi="Verdana" w:cs="Arial"/>
                <w:color w:val="000000" w:themeColor="text1"/>
                <w:sz w:val="20"/>
                <w:szCs w:val="20"/>
                <w:lang w:eastAsia="es-CO"/>
              </w:rPr>
              <w:t>G</w:t>
            </w:r>
            <w:r w:rsidRPr="00B532AA">
              <w:rPr>
                <w:rFonts w:ascii="Verdana" w:eastAsia="Times New Roman" w:hAnsi="Verdana" w:cs="Arial"/>
                <w:color w:val="000000" w:themeColor="text1"/>
                <w:sz w:val="20"/>
                <w:szCs w:val="20"/>
                <w:lang w:eastAsia="es-CO"/>
              </w:rPr>
              <w:t xml:space="preserve"> </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F12050" w:rsidRPr="00B532AA" w:rsidTr="00C73977">
        <w:trPr>
          <w:trHeight w:val="492"/>
        </w:trPr>
        <w:tc>
          <w:tcPr>
            <w:tcW w:w="281" w:type="pct"/>
            <w:vMerge/>
            <w:shd w:val="clear" w:color="auto" w:fill="auto"/>
            <w:vAlign w:val="center"/>
            <w:hideMark/>
          </w:tcPr>
          <w:p w:rsidR="00F12050" w:rsidRPr="00B532AA" w:rsidRDefault="00F12050"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F12050" w:rsidRPr="00B532AA" w:rsidRDefault="00F12050"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F12050" w:rsidRPr="00B532AA" w:rsidRDefault="00F12050"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Impuestos</w:t>
            </w:r>
          </w:p>
        </w:tc>
        <w:tc>
          <w:tcPr>
            <w:tcW w:w="319" w:type="pct"/>
            <w:shd w:val="clear" w:color="auto" w:fill="auto"/>
            <w:noWrap/>
            <w:vAlign w:val="bottom"/>
            <w:hideMark/>
          </w:tcPr>
          <w:p w:rsidR="00F12050" w:rsidRPr="00B532AA" w:rsidRDefault="00F12050"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F12050" w:rsidRPr="00B532AA" w:rsidRDefault="00F12050"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CITY</w:t>
            </w:r>
          </w:p>
        </w:tc>
        <w:tc>
          <w:tcPr>
            <w:tcW w:w="720" w:type="pct"/>
            <w:shd w:val="clear" w:color="auto" w:fill="auto"/>
            <w:noWrap/>
            <w:vAlign w:val="bottom"/>
            <w:hideMark/>
          </w:tcPr>
          <w:p w:rsidR="00F12050" w:rsidRPr="00B532AA" w:rsidRDefault="00F12050"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BAJO</w:t>
            </w:r>
          </w:p>
        </w:tc>
        <w:tc>
          <w:tcPr>
            <w:tcW w:w="720" w:type="pct"/>
            <w:shd w:val="clear" w:color="auto" w:fill="auto"/>
            <w:noWrap/>
            <w:vAlign w:val="bottom"/>
            <w:hideMark/>
          </w:tcPr>
          <w:p w:rsidR="00F12050" w:rsidRPr="00B532AA" w:rsidRDefault="00F12050"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BAJO</w:t>
            </w:r>
          </w:p>
        </w:tc>
      </w:tr>
      <w:tr w:rsidR="005248F8" w:rsidRPr="00B532AA" w:rsidTr="00C73977">
        <w:trPr>
          <w:trHeight w:val="697"/>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Inscripción Proveedores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AE4895">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w:t>
            </w:r>
            <w:r w:rsidR="00AE4895">
              <w:rPr>
                <w:rFonts w:ascii="Verdana" w:eastAsia="Times New Roman" w:hAnsi="Verdana" w:cs="Arial"/>
                <w:color w:val="000000" w:themeColor="text1"/>
                <w:sz w:val="20"/>
                <w:szCs w:val="20"/>
                <w:lang w:eastAsia="es-CO"/>
              </w:rPr>
              <w:t>G</w:t>
            </w:r>
            <w:r w:rsidRPr="00B532AA">
              <w:rPr>
                <w:rFonts w:ascii="Verdana" w:eastAsia="Times New Roman" w:hAnsi="Verdana" w:cs="Arial"/>
                <w:color w:val="000000" w:themeColor="text1"/>
                <w:sz w:val="20"/>
                <w:szCs w:val="20"/>
                <w:lang w:eastAsia="es-CO"/>
              </w:rPr>
              <w:t xml:space="preserve"> </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r>
      <w:tr w:rsidR="005248F8" w:rsidRPr="00B532AA" w:rsidTr="00C73977">
        <w:trPr>
          <w:trHeight w:val="652"/>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Procesos de cuentas por cobrar y cuentas por pagar</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8678B3">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w:t>
            </w:r>
            <w:r w:rsidR="00AE4895">
              <w:rPr>
                <w:rFonts w:ascii="Verdana" w:eastAsia="Times New Roman" w:hAnsi="Verdana" w:cs="Arial"/>
                <w:color w:val="000000" w:themeColor="text1"/>
                <w:sz w:val="20"/>
                <w:szCs w:val="20"/>
                <w:lang w:eastAsia="es-CO"/>
              </w:rPr>
              <w:t>G</w:t>
            </w:r>
            <w:r w:rsidRPr="00B532AA">
              <w:rPr>
                <w:rFonts w:ascii="Verdana" w:eastAsia="Times New Roman" w:hAnsi="Verdana" w:cs="Arial"/>
                <w:color w:val="000000" w:themeColor="text1"/>
                <w:sz w:val="20"/>
                <w:szCs w:val="20"/>
                <w:lang w:eastAsia="es-CO"/>
              </w:rPr>
              <w:t xml:space="preserve"> </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r>
      <w:tr w:rsidR="005248F8" w:rsidRPr="00B532AA" w:rsidTr="00C73977">
        <w:trPr>
          <w:trHeight w:val="100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Estados de saldos de caja y bancos, conciliación bancaria, aplicación de notas débito-crédito, banca electrónica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8678B3">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w:t>
            </w:r>
            <w:r w:rsidR="008678B3">
              <w:rPr>
                <w:rFonts w:ascii="Verdana" w:eastAsia="Times New Roman" w:hAnsi="Verdana" w:cs="Arial"/>
                <w:color w:val="000000" w:themeColor="text1"/>
                <w:sz w:val="20"/>
                <w:szCs w:val="20"/>
                <w:lang w:eastAsia="es-CO"/>
              </w:rPr>
              <w:t>G</w:t>
            </w:r>
            <w:r w:rsidRPr="00B532AA">
              <w:rPr>
                <w:rFonts w:ascii="Verdana" w:eastAsia="Times New Roman" w:hAnsi="Verdana" w:cs="Arial"/>
                <w:color w:val="000000" w:themeColor="text1"/>
                <w:sz w:val="20"/>
                <w:szCs w:val="20"/>
                <w:lang w:eastAsia="es-CO"/>
              </w:rPr>
              <w:t xml:space="preserve"> </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r>
      <w:tr w:rsidR="005248F8" w:rsidRPr="00B532AA" w:rsidTr="00C73977">
        <w:trPr>
          <w:trHeight w:val="52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Proceso contable</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8678B3">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PCT</w:t>
            </w:r>
            <w:r w:rsidR="008678B3">
              <w:rPr>
                <w:rFonts w:ascii="Verdana" w:eastAsia="Times New Roman" w:hAnsi="Verdana" w:cs="Arial"/>
                <w:color w:val="000000" w:themeColor="text1"/>
                <w:sz w:val="20"/>
                <w:szCs w:val="20"/>
                <w:lang w:eastAsia="es-CO"/>
              </w:rPr>
              <w:t>G</w:t>
            </w:r>
            <w:r w:rsidRPr="00B532AA">
              <w:rPr>
                <w:rFonts w:ascii="Verdana" w:eastAsia="Times New Roman" w:hAnsi="Verdana" w:cs="Arial"/>
                <w:color w:val="000000" w:themeColor="text1"/>
                <w:sz w:val="20"/>
                <w:szCs w:val="20"/>
                <w:lang w:eastAsia="es-CO"/>
              </w:rPr>
              <w:t xml:space="preserve"> </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MEDIO</w:t>
            </w:r>
          </w:p>
        </w:tc>
      </w:tr>
      <w:tr w:rsidR="005248F8" w:rsidRPr="00B532AA" w:rsidTr="00C73977">
        <w:trPr>
          <w:trHeight w:val="285"/>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Solicitud de los CDPs, RDPs</w:t>
            </w:r>
            <w:r w:rsidRPr="00B532AA">
              <w:rPr>
                <w:rFonts w:ascii="Verdana" w:eastAsia="Times New Roman" w:hAnsi="Verdana" w:cs="Arial"/>
                <w:color w:val="000000" w:themeColor="text1"/>
                <w:sz w:val="20"/>
                <w:szCs w:val="20"/>
                <w:lang w:eastAsia="es-CO"/>
              </w:rPr>
              <w:br/>
              <w:t xml:space="preserve">Expedición y generación de los CDPs y RDPs </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8678B3">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 xml:space="preserve"> PCT</w:t>
            </w:r>
            <w:r w:rsidR="008678B3">
              <w:rPr>
                <w:rFonts w:ascii="Verdana" w:eastAsia="Times New Roman" w:hAnsi="Verdana" w:cs="Arial"/>
                <w:color w:val="000000" w:themeColor="text1"/>
                <w:sz w:val="20"/>
                <w:szCs w:val="20"/>
                <w:lang w:eastAsia="es-CO"/>
              </w:rPr>
              <w:t>G</w:t>
            </w:r>
            <w:r w:rsidRPr="00B532AA">
              <w:rPr>
                <w:rFonts w:ascii="Verdana" w:eastAsia="Times New Roman" w:hAnsi="Verdana" w:cs="Arial"/>
                <w:color w:val="000000" w:themeColor="text1"/>
                <w:sz w:val="20"/>
                <w:szCs w:val="20"/>
                <w:lang w:eastAsia="es-CO"/>
              </w:rPr>
              <w:t xml:space="preserve"> </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51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Cobro coactivo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CITY</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ALTO</w:t>
            </w:r>
          </w:p>
        </w:tc>
      </w:tr>
      <w:tr w:rsidR="005248F8" w:rsidRPr="00B532AA" w:rsidTr="00C73977">
        <w:trPr>
          <w:trHeight w:val="469"/>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Gestión Jurídica</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Revisión de Actos Administrativos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69"/>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noWrap/>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Atención Tutelas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83"/>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Contratación Administrativa</w:t>
            </w: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Control en la ejecución de la contratación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80"/>
        </w:trPr>
        <w:tc>
          <w:tcPr>
            <w:tcW w:w="281" w:type="pct"/>
            <w:vMerge/>
            <w:shd w:val="clear" w:color="auto" w:fill="auto"/>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Contratación selección abreviada menor cuantía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80"/>
        </w:trPr>
        <w:tc>
          <w:tcPr>
            <w:tcW w:w="281" w:type="pct"/>
            <w:shd w:val="clear" w:color="auto" w:fill="auto"/>
            <w:noWrap/>
            <w:textDirection w:val="btLr"/>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 </w:t>
            </w: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Revisión de contratos y convenios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80"/>
        </w:trPr>
        <w:tc>
          <w:tcPr>
            <w:tcW w:w="281" w:type="pct"/>
            <w:vMerge w:val="restart"/>
            <w:shd w:val="clear" w:color="auto" w:fill="D9D9D9" w:themeFill="background1" w:themeFillShade="D9"/>
            <w:textDirection w:val="btLr"/>
            <w:vAlign w:val="center"/>
            <w:hideMark/>
          </w:tcPr>
          <w:p w:rsidR="005248F8" w:rsidRPr="00B532AA" w:rsidRDefault="005248F8" w:rsidP="00B532AA">
            <w:pPr>
              <w:spacing w:after="0" w:line="240" w:lineRule="auto"/>
              <w:jc w:val="center"/>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lastRenderedPageBreak/>
              <w:t>EVALUACIÓN</w:t>
            </w:r>
          </w:p>
        </w:tc>
        <w:tc>
          <w:tcPr>
            <w:tcW w:w="878" w:type="pct"/>
            <w:vMerge w:val="restart"/>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r w:rsidRPr="00B532AA">
              <w:rPr>
                <w:rFonts w:ascii="Verdana" w:eastAsia="Times New Roman" w:hAnsi="Verdana" w:cs="Arial"/>
                <w:b/>
                <w:bCs/>
                <w:color w:val="000000" w:themeColor="text1"/>
                <w:sz w:val="20"/>
                <w:szCs w:val="20"/>
                <w:lang w:eastAsia="es-CO"/>
              </w:rPr>
              <w:t>Evaluación Independiente y Cultura del Control</w:t>
            </w: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Herramientas para el registro, control y seguimiento de los planes de acción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AVANZA</w:t>
            </w: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48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Herramientas para el registro, control y seguimiento de los planes de mejoramiento</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8678B3"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Acción</w:t>
            </w:r>
            <w:r w:rsidR="005248F8" w:rsidRPr="00B532AA">
              <w:rPr>
                <w:rFonts w:ascii="Verdana" w:eastAsia="Times New Roman" w:hAnsi="Verdana" w:cs="Arial"/>
                <w:color w:val="000000" w:themeColor="text1"/>
                <w:sz w:val="20"/>
                <w:szCs w:val="20"/>
                <w:lang w:eastAsia="es-CO"/>
              </w:rPr>
              <w:t xml:space="preserve"> correctiva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Acción preventiva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Apertura y trámite procesos disciplinarios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Auditoría Interna</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Control de documentos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Control del producto no conforme</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Control de registros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30"/>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vAlign w:val="center"/>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Revisión de la alta dirección</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345"/>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Sistemas de apoyo para el manejo y publicación de indicadores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r w:rsidR="005248F8" w:rsidRPr="00B532AA" w:rsidTr="00C73977">
        <w:trPr>
          <w:trHeight w:val="619"/>
        </w:trPr>
        <w:tc>
          <w:tcPr>
            <w:tcW w:w="281"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878" w:type="pct"/>
            <w:vMerge/>
            <w:shd w:val="clear" w:color="auto" w:fill="D9D9D9" w:themeFill="background1" w:themeFillShade="D9"/>
            <w:vAlign w:val="center"/>
            <w:hideMark/>
          </w:tcPr>
          <w:p w:rsidR="005248F8" w:rsidRPr="00B532AA" w:rsidRDefault="005248F8" w:rsidP="00B532AA">
            <w:pPr>
              <w:spacing w:after="0" w:line="240" w:lineRule="auto"/>
              <w:rPr>
                <w:rFonts w:ascii="Verdana" w:eastAsia="Times New Roman" w:hAnsi="Verdana" w:cs="Arial"/>
                <w:b/>
                <w:bCs/>
                <w:color w:val="000000" w:themeColor="text1"/>
                <w:sz w:val="20"/>
                <w:szCs w:val="20"/>
                <w:lang w:eastAsia="es-CO"/>
              </w:rPr>
            </w:pPr>
          </w:p>
        </w:tc>
        <w:tc>
          <w:tcPr>
            <w:tcW w:w="1041" w:type="pct"/>
            <w:shd w:val="clear" w:color="auto" w:fill="auto"/>
            <w:hideMark/>
          </w:tcPr>
          <w:p w:rsidR="005248F8" w:rsidRPr="00B532AA" w:rsidRDefault="005248F8" w:rsidP="00B532AA">
            <w:pPr>
              <w:spacing w:after="0" w:line="240" w:lineRule="auto"/>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Sistemas de apoyo para la formulación, control y seguimiento de no conformidades.</w:t>
            </w:r>
          </w:p>
        </w:tc>
        <w:tc>
          <w:tcPr>
            <w:tcW w:w="319"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r w:rsidRPr="00B532AA">
              <w:rPr>
                <w:rFonts w:ascii="Verdana" w:eastAsia="Times New Roman" w:hAnsi="Verdana" w:cs="Arial"/>
                <w:color w:val="000000" w:themeColor="text1"/>
                <w:sz w:val="20"/>
                <w:szCs w:val="20"/>
                <w:lang w:eastAsia="es-CO"/>
              </w:rPr>
              <w:t>No</w:t>
            </w:r>
          </w:p>
        </w:tc>
        <w:tc>
          <w:tcPr>
            <w:tcW w:w="1041"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c>
          <w:tcPr>
            <w:tcW w:w="720" w:type="pct"/>
            <w:shd w:val="clear" w:color="auto" w:fill="auto"/>
            <w:noWrap/>
            <w:vAlign w:val="bottom"/>
            <w:hideMark/>
          </w:tcPr>
          <w:p w:rsidR="005248F8" w:rsidRPr="00B532AA" w:rsidRDefault="005248F8" w:rsidP="00B532AA">
            <w:pPr>
              <w:spacing w:after="0" w:line="240" w:lineRule="auto"/>
              <w:jc w:val="center"/>
              <w:rPr>
                <w:rFonts w:ascii="Verdana" w:eastAsia="Times New Roman" w:hAnsi="Verdana" w:cs="Arial"/>
                <w:color w:val="000000" w:themeColor="text1"/>
                <w:sz w:val="20"/>
                <w:szCs w:val="20"/>
                <w:lang w:eastAsia="es-CO"/>
              </w:rPr>
            </w:pPr>
          </w:p>
        </w:tc>
      </w:tr>
    </w:tbl>
    <w:p w:rsidR="00F92AF6" w:rsidRPr="00053BF2" w:rsidRDefault="00053BF2" w:rsidP="00053BF2">
      <w:pPr>
        <w:jc w:val="center"/>
        <w:rPr>
          <w:rFonts w:ascii="Verdana" w:hAnsi="Verdana" w:cs="Arial"/>
          <w:sz w:val="20"/>
          <w:szCs w:val="20"/>
        </w:rPr>
      </w:pPr>
      <w:r w:rsidRPr="00053BF2">
        <w:rPr>
          <w:rFonts w:ascii="Verdana" w:hAnsi="Verdana" w:cs="Arial"/>
          <w:sz w:val="20"/>
          <w:szCs w:val="20"/>
        </w:rPr>
        <w:t>Fuente: Elaboración propia</w:t>
      </w:r>
    </w:p>
    <w:p w:rsidR="00C80D52" w:rsidRPr="00BC589B" w:rsidRDefault="00C80D52" w:rsidP="002C68AE">
      <w:pPr>
        <w:rPr>
          <w:rFonts w:ascii="Verdana" w:hAnsi="Verdana" w:cs="Arial"/>
          <w:sz w:val="24"/>
          <w:szCs w:val="24"/>
        </w:rPr>
      </w:pPr>
    </w:p>
    <w:p w:rsidR="008D1D98" w:rsidRPr="00BC589B" w:rsidRDefault="0043723A" w:rsidP="0043723A">
      <w:pPr>
        <w:pStyle w:val="Ttulo3"/>
        <w:rPr>
          <w:rFonts w:ascii="Verdana" w:hAnsi="Verdana"/>
          <w:color w:val="002060"/>
        </w:rPr>
      </w:pPr>
      <w:bookmarkStart w:id="175" w:name="_Toc480472338"/>
      <w:r w:rsidRPr="00BC589B">
        <w:rPr>
          <w:rFonts w:ascii="Verdana" w:hAnsi="Verdana"/>
          <w:color w:val="002060"/>
        </w:rPr>
        <w:lastRenderedPageBreak/>
        <w:t xml:space="preserve">3.2.3 </w:t>
      </w:r>
      <w:r w:rsidR="002C68AE" w:rsidRPr="00BC589B">
        <w:rPr>
          <w:rFonts w:ascii="Verdana" w:hAnsi="Verdana"/>
          <w:color w:val="002060"/>
        </w:rPr>
        <w:t>Servidores y sistemas de almacenamiento</w:t>
      </w:r>
      <w:bookmarkEnd w:id="175"/>
    </w:p>
    <w:p w:rsidR="0043723A" w:rsidRPr="00BC589B" w:rsidRDefault="0043723A" w:rsidP="00A97FBC">
      <w:pPr>
        <w:spacing w:line="360" w:lineRule="auto"/>
        <w:jc w:val="both"/>
        <w:rPr>
          <w:rFonts w:ascii="Verdana" w:hAnsi="Verdana" w:cs="Arial"/>
          <w:color w:val="000000" w:themeColor="text1"/>
        </w:rPr>
      </w:pPr>
    </w:p>
    <w:p w:rsidR="00A97FBC" w:rsidRPr="00BC589B" w:rsidRDefault="006752CB" w:rsidP="00A97FBC">
      <w:pPr>
        <w:spacing w:line="360" w:lineRule="auto"/>
        <w:jc w:val="both"/>
        <w:rPr>
          <w:rFonts w:ascii="Verdana" w:hAnsi="Verdana" w:cs="Arial"/>
          <w:color w:val="000000" w:themeColor="text1"/>
        </w:rPr>
      </w:pPr>
      <w:r w:rsidRPr="00BC589B">
        <w:rPr>
          <w:rFonts w:ascii="Verdana" w:hAnsi="Verdana" w:cs="Arial"/>
          <w:color w:val="000000" w:themeColor="text1"/>
        </w:rPr>
        <w:t>El diagnóstico sobre servidores y sistemas de almacenamie</w:t>
      </w:r>
      <w:r w:rsidR="00F74D86" w:rsidRPr="00BC589B">
        <w:rPr>
          <w:rFonts w:ascii="Verdana" w:hAnsi="Verdana" w:cs="Arial"/>
          <w:color w:val="000000" w:themeColor="text1"/>
        </w:rPr>
        <w:t>nto, permitió identificar que la Gobernación posee 10 servidores físicos</w:t>
      </w:r>
      <w:r w:rsidR="00A97FBC" w:rsidRPr="00BC589B">
        <w:rPr>
          <w:rFonts w:ascii="Verdana" w:hAnsi="Verdana" w:cs="Arial"/>
          <w:color w:val="000000" w:themeColor="text1"/>
        </w:rPr>
        <w:t xml:space="preserve"> y virtualizados, de los cuales uno es marca IBM, dos son de marca ORACLE y siete son HP. A continuación se muestra un resumen del inventario de servidores de la entidad:</w:t>
      </w:r>
    </w:p>
    <w:p w:rsidR="00556842" w:rsidRDefault="00556842" w:rsidP="006D5573">
      <w:pPr>
        <w:keepNext/>
        <w:jc w:val="both"/>
        <w:rPr>
          <w:rFonts w:ascii="Verdana" w:hAnsi="Verdana" w:cs="Arial"/>
          <w:b/>
          <w:color w:val="000000" w:themeColor="text1"/>
          <w:sz w:val="20"/>
          <w:szCs w:val="20"/>
        </w:rPr>
      </w:pPr>
      <w:bookmarkStart w:id="176" w:name="_Toc462170874"/>
    </w:p>
    <w:p w:rsidR="00A97FBC" w:rsidRPr="006D5573" w:rsidRDefault="006D5573" w:rsidP="006D5573">
      <w:pPr>
        <w:keepNext/>
        <w:jc w:val="both"/>
        <w:rPr>
          <w:rFonts w:ascii="Verdana" w:hAnsi="Verdana" w:cs="Arial"/>
          <w:b/>
          <w:color w:val="000000" w:themeColor="text1"/>
          <w:sz w:val="20"/>
          <w:szCs w:val="20"/>
        </w:rPr>
      </w:pPr>
      <w:bookmarkStart w:id="177" w:name="_Toc464058050"/>
      <w:bookmarkStart w:id="178" w:name="_Toc464059198"/>
      <w:bookmarkStart w:id="179" w:name="_Toc465265005"/>
      <w:r w:rsidRPr="006D5573">
        <w:rPr>
          <w:rFonts w:ascii="Verdana" w:hAnsi="Verdana" w:cs="Arial"/>
          <w:b/>
          <w:color w:val="000000" w:themeColor="text1"/>
          <w:sz w:val="20"/>
          <w:szCs w:val="20"/>
        </w:rPr>
        <w:t xml:space="preserve">Tabla </w:t>
      </w:r>
      <w:r w:rsidR="00A15559" w:rsidRPr="006D5573">
        <w:rPr>
          <w:rFonts w:ascii="Verdana" w:hAnsi="Verdana" w:cs="Arial"/>
          <w:b/>
          <w:color w:val="000000" w:themeColor="text1"/>
          <w:sz w:val="20"/>
          <w:szCs w:val="20"/>
        </w:rPr>
        <w:fldChar w:fldCharType="begin"/>
      </w:r>
      <w:r w:rsidRPr="006D5573">
        <w:rPr>
          <w:rFonts w:ascii="Verdana" w:hAnsi="Verdana" w:cs="Arial"/>
          <w:b/>
          <w:color w:val="000000" w:themeColor="text1"/>
          <w:sz w:val="20"/>
          <w:szCs w:val="20"/>
        </w:rPr>
        <w:instrText xml:space="preserve"> SEQ Tabla \* ARABIC </w:instrText>
      </w:r>
      <w:r w:rsidR="00A15559" w:rsidRPr="006D5573">
        <w:rPr>
          <w:rFonts w:ascii="Verdana" w:hAnsi="Verdana" w:cs="Arial"/>
          <w:b/>
          <w:color w:val="000000" w:themeColor="text1"/>
          <w:sz w:val="20"/>
          <w:szCs w:val="20"/>
        </w:rPr>
        <w:fldChar w:fldCharType="separate"/>
      </w:r>
      <w:r w:rsidR="00904040">
        <w:rPr>
          <w:rFonts w:ascii="Verdana" w:hAnsi="Verdana" w:cs="Arial"/>
          <w:b/>
          <w:noProof/>
          <w:color w:val="000000" w:themeColor="text1"/>
          <w:sz w:val="20"/>
          <w:szCs w:val="20"/>
        </w:rPr>
        <w:t>14</w:t>
      </w:r>
      <w:r w:rsidR="00A15559" w:rsidRPr="006D5573">
        <w:rPr>
          <w:rFonts w:ascii="Verdana" w:hAnsi="Verdana" w:cs="Arial"/>
          <w:b/>
          <w:color w:val="000000" w:themeColor="text1"/>
          <w:sz w:val="20"/>
          <w:szCs w:val="20"/>
        </w:rPr>
        <w:fldChar w:fldCharType="end"/>
      </w:r>
      <w:r w:rsidRPr="006D5573">
        <w:rPr>
          <w:rFonts w:ascii="Verdana" w:hAnsi="Verdana" w:cs="Arial"/>
          <w:b/>
          <w:color w:val="000000" w:themeColor="text1"/>
          <w:sz w:val="20"/>
          <w:szCs w:val="20"/>
        </w:rPr>
        <w:t xml:space="preserve">: </w:t>
      </w:r>
      <w:r w:rsidRPr="006D5573">
        <w:rPr>
          <w:rFonts w:ascii="Verdana" w:hAnsi="Verdana" w:cs="Arial"/>
          <w:color w:val="000000" w:themeColor="text1"/>
          <w:sz w:val="20"/>
          <w:szCs w:val="20"/>
        </w:rPr>
        <w:t>Inventario de servidores Gobernación</w:t>
      </w:r>
      <w:bookmarkEnd w:id="176"/>
      <w:bookmarkEnd w:id="177"/>
      <w:bookmarkEnd w:id="178"/>
      <w:bookmarkEnd w:id="179"/>
    </w:p>
    <w:tbl>
      <w:tblPr>
        <w:tblW w:w="8438"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519"/>
        <w:gridCol w:w="2354"/>
        <w:gridCol w:w="1021"/>
        <w:gridCol w:w="4544"/>
      </w:tblGrid>
      <w:tr w:rsidR="00A97FBC" w:rsidRPr="00B532AA" w:rsidTr="00556842">
        <w:trPr>
          <w:trHeight w:val="146"/>
          <w:tblHeader/>
          <w:jc w:val="center"/>
        </w:trPr>
        <w:tc>
          <w:tcPr>
            <w:tcW w:w="500" w:type="dxa"/>
            <w:shd w:val="clear" w:color="auto" w:fill="002060"/>
            <w:vAlign w:val="center"/>
            <w:hideMark/>
          </w:tcPr>
          <w:p w:rsidR="00A97FBC" w:rsidRPr="00B532AA" w:rsidRDefault="00A97FBC"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No.</w:t>
            </w:r>
          </w:p>
        </w:tc>
        <w:tc>
          <w:tcPr>
            <w:tcW w:w="2090" w:type="dxa"/>
            <w:shd w:val="clear" w:color="auto" w:fill="002060"/>
            <w:vAlign w:val="center"/>
            <w:hideMark/>
          </w:tcPr>
          <w:p w:rsidR="00A97FBC" w:rsidRPr="00B532AA" w:rsidRDefault="00A97FBC"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Tipo</w:t>
            </w:r>
          </w:p>
        </w:tc>
        <w:tc>
          <w:tcPr>
            <w:tcW w:w="1028" w:type="dxa"/>
            <w:shd w:val="clear" w:color="auto" w:fill="002060"/>
            <w:vAlign w:val="center"/>
            <w:hideMark/>
          </w:tcPr>
          <w:p w:rsidR="00A97FBC" w:rsidRPr="00B532AA" w:rsidRDefault="00A97FBC"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Marca</w:t>
            </w:r>
          </w:p>
        </w:tc>
        <w:tc>
          <w:tcPr>
            <w:tcW w:w="4820" w:type="dxa"/>
            <w:shd w:val="clear" w:color="auto" w:fill="002060"/>
            <w:vAlign w:val="center"/>
          </w:tcPr>
          <w:p w:rsidR="00B06AFF" w:rsidRPr="00B532AA" w:rsidRDefault="00B06AFF"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p w:rsidR="00A97FBC" w:rsidRPr="00B532AA" w:rsidRDefault="00A97FBC"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Servicio</w:t>
            </w:r>
          </w:p>
          <w:p w:rsidR="00B06AFF" w:rsidRPr="00B532AA" w:rsidRDefault="00B06AFF"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tc>
      </w:tr>
      <w:tr w:rsidR="00A97FBC" w:rsidRPr="00B532AA" w:rsidTr="00C73977">
        <w:trPr>
          <w:trHeight w:val="1454"/>
          <w:jc w:val="center"/>
        </w:trPr>
        <w:tc>
          <w:tcPr>
            <w:tcW w:w="500" w:type="dxa"/>
            <w:shd w:val="clear" w:color="auto" w:fill="auto"/>
            <w:hideMark/>
          </w:tcPr>
          <w:p w:rsidR="00A97FBC" w:rsidRPr="00B532AA" w:rsidRDefault="00A97FBC"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w:t>
            </w:r>
          </w:p>
        </w:tc>
        <w:tc>
          <w:tcPr>
            <w:tcW w:w="2090" w:type="dxa"/>
            <w:shd w:val="clear" w:color="auto" w:fill="auto"/>
            <w:hideMark/>
          </w:tcPr>
          <w:p w:rsidR="00A97FBC" w:rsidRPr="00B532AA" w:rsidRDefault="00A97FBC"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PROLIANT DL380G5 </w:t>
            </w:r>
          </w:p>
        </w:tc>
        <w:tc>
          <w:tcPr>
            <w:tcW w:w="1028" w:type="dxa"/>
            <w:shd w:val="clear" w:color="auto" w:fill="auto"/>
            <w:hideMark/>
          </w:tcPr>
          <w:p w:rsidR="00A97FBC" w:rsidRPr="00B532AA" w:rsidRDefault="00A97FBC"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rsidR="00A97FBC" w:rsidRPr="00B532AA" w:rsidRDefault="00A97FBC" w:rsidP="00B532AA">
            <w:pPr>
              <w:spacing w:line="240" w:lineRule="auto"/>
              <w:rPr>
                <w:rFonts w:ascii="Verdana" w:hAnsi="Verdana" w:cs="Arial"/>
                <w:color w:val="000000"/>
                <w:sz w:val="20"/>
                <w:szCs w:val="20"/>
              </w:rPr>
            </w:pPr>
            <w:r w:rsidRPr="00B532AA">
              <w:rPr>
                <w:rFonts w:ascii="Verdana" w:hAnsi="Verdana" w:cs="Arial"/>
                <w:color w:val="000000"/>
                <w:sz w:val="20"/>
                <w:szCs w:val="20"/>
              </w:rPr>
              <w:t>B</w:t>
            </w:r>
            <w:r w:rsidR="007F0EC1" w:rsidRPr="00B532AA">
              <w:rPr>
                <w:rFonts w:ascii="Verdana" w:hAnsi="Verdana" w:cs="Arial"/>
                <w:color w:val="000000"/>
                <w:sz w:val="20"/>
                <w:szCs w:val="20"/>
              </w:rPr>
              <w:t xml:space="preserve">ase de datos de prueba, desarrollador de aplicativos Sistraff (Aplicación de prueba para la Secretaría de Tránsito y Backup de almacenamiento de Oracle y </w:t>
            </w:r>
            <w:r w:rsidR="008678B3" w:rsidRPr="00B532AA">
              <w:rPr>
                <w:rFonts w:ascii="Verdana" w:hAnsi="Verdana" w:cs="Arial"/>
                <w:color w:val="000000"/>
                <w:sz w:val="20"/>
                <w:szCs w:val="20"/>
              </w:rPr>
              <w:t>máquinas</w:t>
            </w:r>
            <w:r w:rsidR="007F0EC1" w:rsidRPr="00B532AA">
              <w:rPr>
                <w:rFonts w:ascii="Verdana" w:hAnsi="Verdana" w:cs="Arial"/>
                <w:color w:val="000000"/>
                <w:sz w:val="20"/>
                <w:szCs w:val="20"/>
              </w:rPr>
              <w:t xml:space="preserve"> virtuales.</w:t>
            </w:r>
          </w:p>
        </w:tc>
      </w:tr>
      <w:tr w:rsidR="00A97FBC" w:rsidRPr="00B532AA" w:rsidTr="00C73977">
        <w:trPr>
          <w:trHeight w:val="1515"/>
          <w:jc w:val="center"/>
        </w:trPr>
        <w:tc>
          <w:tcPr>
            <w:tcW w:w="500" w:type="dxa"/>
            <w:shd w:val="clear" w:color="auto" w:fill="auto"/>
            <w:hideMark/>
          </w:tcPr>
          <w:p w:rsidR="00A97FBC" w:rsidRPr="00B532AA" w:rsidRDefault="00A97FBC"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w:t>
            </w:r>
          </w:p>
        </w:tc>
        <w:tc>
          <w:tcPr>
            <w:tcW w:w="2090" w:type="dxa"/>
            <w:shd w:val="clear" w:color="auto" w:fill="auto"/>
            <w:hideMark/>
          </w:tcPr>
          <w:p w:rsidR="00A97FBC" w:rsidRPr="00B532AA" w:rsidRDefault="00A97FBC"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PROLIANT DL180G6</w:t>
            </w:r>
          </w:p>
        </w:tc>
        <w:tc>
          <w:tcPr>
            <w:tcW w:w="1028" w:type="dxa"/>
            <w:shd w:val="clear" w:color="auto" w:fill="auto"/>
            <w:hideMark/>
          </w:tcPr>
          <w:p w:rsidR="00A97FBC" w:rsidRPr="00B532AA" w:rsidRDefault="00A97FBC"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rsidR="00A97FBC" w:rsidRPr="00B532AA" w:rsidRDefault="007F0EC1" w:rsidP="00B532AA">
            <w:pPr>
              <w:spacing w:line="240" w:lineRule="auto"/>
              <w:rPr>
                <w:rFonts w:ascii="Verdana" w:hAnsi="Verdana" w:cs="Arial"/>
                <w:color w:val="000000"/>
                <w:sz w:val="20"/>
                <w:szCs w:val="20"/>
              </w:rPr>
            </w:pPr>
            <w:r w:rsidRPr="00B532AA">
              <w:rPr>
                <w:rFonts w:ascii="Verdana" w:hAnsi="Verdana" w:cs="Arial"/>
                <w:color w:val="000000"/>
                <w:sz w:val="20"/>
                <w:szCs w:val="20"/>
              </w:rPr>
              <w:t>Servicio de sincronización con Office 365 y directorio activo de la Gobernación, así como servidor de prueba para aplicativo del fondo de pensionados Cpartes</w:t>
            </w:r>
          </w:p>
        </w:tc>
      </w:tr>
      <w:tr w:rsidR="00A97FBC" w:rsidRPr="00B532AA" w:rsidTr="00C73977">
        <w:trPr>
          <w:trHeight w:val="721"/>
          <w:jc w:val="center"/>
        </w:trPr>
        <w:tc>
          <w:tcPr>
            <w:tcW w:w="500" w:type="dxa"/>
            <w:shd w:val="clear" w:color="auto" w:fill="auto"/>
            <w:hideMark/>
          </w:tcPr>
          <w:p w:rsidR="00A97FBC" w:rsidRPr="00B532AA" w:rsidRDefault="00A97FBC"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3</w:t>
            </w:r>
          </w:p>
        </w:tc>
        <w:tc>
          <w:tcPr>
            <w:tcW w:w="2090" w:type="dxa"/>
            <w:shd w:val="clear" w:color="auto" w:fill="auto"/>
            <w:hideMark/>
          </w:tcPr>
          <w:p w:rsidR="00A97FBC" w:rsidRPr="00B532AA" w:rsidRDefault="00A97FBC"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SYSTEM X 3550 M5</w:t>
            </w:r>
          </w:p>
        </w:tc>
        <w:tc>
          <w:tcPr>
            <w:tcW w:w="1028" w:type="dxa"/>
            <w:shd w:val="clear" w:color="auto" w:fill="auto"/>
            <w:hideMark/>
          </w:tcPr>
          <w:p w:rsidR="00A97FBC" w:rsidRPr="00B532AA" w:rsidRDefault="00A97FBC"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IBM</w:t>
            </w:r>
          </w:p>
        </w:tc>
        <w:tc>
          <w:tcPr>
            <w:tcW w:w="4820" w:type="dxa"/>
          </w:tcPr>
          <w:p w:rsidR="00A97FBC" w:rsidRPr="00B532AA" w:rsidRDefault="00A97FBC" w:rsidP="00B532AA">
            <w:pPr>
              <w:spacing w:line="240" w:lineRule="auto"/>
              <w:rPr>
                <w:rFonts w:ascii="Verdana" w:hAnsi="Verdana" w:cs="Arial"/>
                <w:color w:val="000000"/>
                <w:sz w:val="20"/>
                <w:szCs w:val="20"/>
              </w:rPr>
            </w:pPr>
            <w:r w:rsidRPr="00B532AA">
              <w:rPr>
                <w:rFonts w:ascii="Verdana" w:hAnsi="Verdana" w:cs="Arial"/>
                <w:color w:val="000000"/>
                <w:sz w:val="20"/>
                <w:szCs w:val="20"/>
              </w:rPr>
              <w:t>S</w:t>
            </w:r>
            <w:r w:rsidR="007F0EC1" w:rsidRPr="00B532AA">
              <w:rPr>
                <w:rFonts w:ascii="Verdana" w:hAnsi="Verdana" w:cs="Arial"/>
                <w:color w:val="000000"/>
                <w:sz w:val="20"/>
                <w:szCs w:val="20"/>
              </w:rPr>
              <w:t>ervidor VPN y servicio de la Secretaría de Salud.</w:t>
            </w:r>
          </w:p>
        </w:tc>
      </w:tr>
      <w:tr w:rsidR="00A97FBC" w:rsidRPr="00B532AA" w:rsidTr="00C73977">
        <w:trPr>
          <w:trHeight w:val="1515"/>
          <w:jc w:val="center"/>
        </w:trPr>
        <w:tc>
          <w:tcPr>
            <w:tcW w:w="500" w:type="dxa"/>
            <w:shd w:val="clear" w:color="auto" w:fill="auto"/>
            <w:hideMark/>
          </w:tcPr>
          <w:p w:rsidR="00A97FBC" w:rsidRPr="00B532AA" w:rsidRDefault="00A97FBC"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4</w:t>
            </w:r>
          </w:p>
        </w:tc>
        <w:tc>
          <w:tcPr>
            <w:tcW w:w="2090" w:type="dxa"/>
            <w:shd w:val="clear" w:color="auto" w:fill="auto"/>
            <w:hideMark/>
          </w:tcPr>
          <w:p w:rsidR="00A97FBC" w:rsidRPr="00B532AA" w:rsidRDefault="00A97FBC"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PROLIANT DL160G9</w:t>
            </w:r>
          </w:p>
        </w:tc>
        <w:tc>
          <w:tcPr>
            <w:tcW w:w="1028" w:type="dxa"/>
            <w:shd w:val="clear" w:color="auto" w:fill="auto"/>
            <w:hideMark/>
          </w:tcPr>
          <w:p w:rsidR="00A97FBC" w:rsidRPr="00B532AA" w:rsidRDefault="00A97FBC"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rsidR="00A97FBC" w:rsidRPr="00B532AA" w:rsidRDefault="00A97FBC" w:rsidP="00B532AA">
            <w:pPr>
              <w:spacing w:line="240" w:lineRule="auto"/>
              <w:rPr>
                <w:rFonts w:ascii="Verdana" w:hAnsi="Verdana" w:cs="Arial"/>
                <w:color w:val="000000"/>
                <w:sz w:val="20"/>
                <w:szCs w:val="20"/>
              </w:rPr>
            </w:pPr>
            <w:r w:rsidRPr="00B532AA">
              <w:rPr>
                <w:rFonts w:ascii="Verdana" w:hAnsi="Verdana" w:cs="Arial"/>
                <w:color w:val="000000"/>
                <w:sz w:val="20"/>
                <w:szCs w:val="20"/>
              </w:rPr>
              <w:t>S</w:t>
            </w:r>
            <w:r w:rsidR="007F0EC1" w:rsidRPr="00B532AA">
              <w:rPr>
                <w:rFonts w:ascii="Verdana" w:hAnsi="Verdana" w:cs="Arial"/>
                <w:color w:val="000000"/>
                <w:sz w:val="20"/>
                <w:szCs w:val="20"/>
              </w:rPr>
              <w:t>ervicio de base de datos Oracle 10 para sistemas de documentación, servicio de web service para gobernación en línea y servicio de gestión documental.</w:t>
            </w:r>
          </w:p>
        </w:tc>
      </w:tr>
      <w:tr w:rsidR="00A97FBC" w:rsidRPr="00B532AA" w:rsidTr="00C73977">
        <w:trPr>
          <w:trHeight w:val="1515"/>
          <w:jc w:val="center"/>
        </w:trPr>
        <w:tc>
          <w:tcPr>
            <w:tcW w:w="500" w:type="dxa"/>
            <w:shd w:val="clear" w:color="auto" w:fill="auto"/>
            <w:hideMark/>
          </w:tcPr>
          <w:p w:rsidR="00A97FBC" w:rsidRPr="00B532AA" w:rsidRDefault="00A97FBC"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5</w:t>
            </w:r>
          </w:p>
        </w:tc>
        <w:tc>
          <w:tcPr>
            <w:tcW w:w="2090" w:type="dxa"/>
            <w:shd w:val="clear" w:color="auto" w:fill="auto"/>
            <w:hideMark/>
          </w:tcPr>
          <w:p w:rsidR="00A97FBC" w:rsidRPr="00B532AA" w:rsidRDefault="00A97FBC"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PROLIANT DL380G6 </w:t>
            </w:r>
          </w:p>
        </w:tc>
        <w:tc>
          <w:tcPr>
            <w:tcW w:w="1028" w:type="dxa"/>
            <w:shd w:val="clear" w:color="auto" w:fill="auto"/>
            <w:hideMark/>
          </w:tcPr>
          <w:p w:rsidR="00A97FBC" w:rsidRPr="00B532AA" w:rsidRDefault="00A97FBC"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rsidR="00A97FBC" w:rsidRPr="00B532AA" w:rsidRDefault="00A97FBC" w:rsidP="00B532AA">
            <w:pPr>
              <w:spacing w:line="240" w:lineRule="auto"/>
              <w:rPr>
                <w:rFonts w:ascii="Verdana" w:hAnsi="Verdana" w:cs="Arial"/>
                <w:color w:val="000000"/>
                <w:sz w:val="20"/>
                <w:szCs w:val="20"/>
              </w:rPr>
            </w:pPr>
            <w:r w:rsidRPr="00B532AA">
              <w:rPr>
                <w:rFonts w:ascii="Verdana" w:hAnsi="Verdana" w:cs="Arial"/>
                <w:color w:val="000000"/>
                <w:sz w:val="20"/>
                <w:szCs w:val="20"/>
              </w:rPr>
              <w:t>C</w:t>
            </w:r>
            <w:r w:rsidR="00D37A57" w:rsidRPr="00B532AA">
              <w:rPr>
                <w:rFonts w:ascii="Verdana" w:hAnsi="Verdana" w:cs="Arial"/>
                <w:color w:val="000000"/>
                <w:sz w:val="20"/>
                <w:szCs w:val="20"/>
              </w:rPr>
              <w:t>onsola de antivirus, servicio de gestión de calidad, sistema de recursos humanos y nómina, sistema de mesa de ayuda Sysaid, servidor Arcgis (cartografía), sistema de gestión documental, Outlook Messenger, Web service para aplicativos de impuestos</w:t>
            </w:r>
            <w:r w:rsidR="00CA0956" w:rsidRPr="00B532AA">
              <w:rPr>
                <w:rFonts w:ascii="Verdana" w:hAnsi="Verdana" w:cs="Arial"/>
                <w:color w:val="000000"/>
                <w:sz w:val="20"/>
                <w:szCs w:val="20"/>
              </w:rPr>
              <w:t xml:space="preserve"> Predial o Vehicular y web services con bancos para pagos de impuestos.</w:t>
            </w:r>
          </w:p>
        </w:tc>
      </w:tr>
      <w:tr w:rsidR="00A97FBC" w:rsidRPr="00B532AA" w:rsidTr="00C73977">
        <w:trPr>
          <w:trHeight w:val="771"/>
          <w:jc w:val="center"/>
        </w:trPr>
        <w:tc>
          <w:tcPr>
            <w:tcW w:w="500" w:type="dxa"/>
            <w:shd w:val="clear" w:color="auto" w:fill="auto"/>
            <w:hideMark/>
          </w:tcPr>
          <w:p w:rsidR="00A97FBC" w:rsidRPr="00B532AA" w:rsidRDefault="00A97FBC"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6</w:t>
            </w:r>
          </w:p>
        </w:tc>
        <w:tc>
          <w:tcPr>
            <w:tcW w:w="2090" w:type="dxa"/>
            <w:shd w:val="clear" w:color="auto" w:fill="auto"/>
            <w:hideMark/>
          </w:tcPr>
          <w:p w:rsidR="00A97FBC" w:rsidRPr="00B532AA" w:rsidRDefault="00A97FBC"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PROLIANT DL380G7 </w:t>
            </w:r>
          </w:p>
        </w:tc>
        <w:tc>
          <w:tcPr>
            <w:tcW w:w="1028" w:type="dxa"/>
            <w:shd w:val="clear" w:color="auto" w:fill="auto"/>
            <w:hideMark/>
          </w:tcPr>
          <w:p w:rsidR="00A97FBC" w:rsidRPr="00B532AA" w:rsidRDefault="00A97FBC"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rsidR="00A97FBC" w:rsidRPr="00B532AA" w:rsidRDefault="00A97FBC" w:rsidP="00B532AA">
            <w:pPr>
              <w:spacing w:line="240" w:lineRule="auto"/>
              <w:rPr>
                <w:rFonts w:ascii="Verdana" w:hAnsi="Verdana" w:cs="Arial"/>
                <w:color w:val="000000"/>
                <w:sz w:val="20"/>
                <w:szCs w:val="20"/>
              </w:rPr>
            </w:pPr>
            <w:r w:rsidRPr="00B532AA">
              <w:rPr>
                <w:rFonts w:ascii="Verdana" w:hAnsi="Verdana" w:cs="Arial"/>
                <w:color w:val="000000"/>
                <w:sz w:val="20"/>
                <w:szCs w:val="20"/>
              </w:rPr>
              <w:t>C</w:t>
            </w:r>
            <w:r w:rsidR="00CE55C6" w:rsidRPr="00B532AA">
              <w:rPr>
                <w:rFonts w:ascii="Verdana" w:hAnsi="Verdana" w:cs="Arial"/>
                <w:color w:val="000000"/>
                <w:sz w:val="20"/>
                <w:szCs w:val="20"/>
              </w:rPr>
              <w:t>ontrolador de dominio y servidor de actualizador de Windows.</w:t>
            </w:r>
          </w:p>
        </w:tc>
      </w:tr>
      <w:tr w:rsidR="00A97FBC" w:rsidRPr="00B532AA" w:rsidTr="00C73977">
        <w:trPr>
          <w:trHeight w:val="938"/>
          <w:jc w:val="center"/>
        </w:trPr>
        <w:tc>
          <w:tcPr>
            <w:tcW w:w="500" w:type="dxa"/>
            <w:shd w:val="clear" w:color="auto" w:fill="auto"/>
            <w:hideMark/>
          </w:tcPr>
          <w:p w:rsidR="00A97FBC" w:rsidRPr="00B532AA" w:rsidRDefault="00A97FBC"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7</w:t>
            </w:r>
          </w:p>
        </w:tc>
        <w:tc>
          <w:tcPr>
            <w:tcW w:w="2090" w:type="dxa"/>
            <w:shd w:val="clear" w:color="auto" w:fill="auto"/>
            <w:hideMark/>
          </w:tcPr>
          <w:p w:rsidR="00A97FBC" w:rsidRPr="00B532AA" w:rsidRDefault="00A97FBC"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ORACLE DATABASEAPPLIANCE X5-2</w:t>
            </w:r>
          </w:p>
        </w:tc>
        <w:tc>
          <w:tcPr>
            <w:tcW w:w="1028" w:type="dxa"/>
            <w:shd w:val="clear" w:color="auto" w:fill="auto"/>
            <w:hideMark/>
          </w:tcPr>
          <w:p w:rsidR="00A97FBC" w:rsidRPr="00B532AA" w:rsidRDefault="00A97FBC"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ORACLE</w:t>
            </w:r>
          </w:p>
        </w:tc>
        <w:tc>
          <w:tcPr>
            <w:tcW w:w="4820" w:type="dxa"/>
          </w:tcPr>
          <w:p w:rsidR="00A97FBC" w:rsidRPr="00B532AA" w:rsidRDefault="00A97FBC" w:rsidP="00B532AA">
            <w:pPr>
              <w:spacing w:line="240" w:lineRule="auto"/>
              <w:rPr>
                <w:rFonts w:ascii="Verdana" w:hAnsi="Verdana" w:cs="Arial"/>
                <w:color w:val="000000"/>
                <w:sz w:val="20"/>
                <w:szCs w:val="20"/>
              </w:rPr>
            </w:pPr>
            <w:r w:rsidRPr="00B532AA">
              <w:rPr>
                <w:rFonts w:ascii="Verdana" w:hAnsi="Verdana" w:cs="Arial"/>
                <w:color w:val="000000"/>
                <w:sz w:val="20"/>
                <w:szCs w:val="20"/>
              </w:rPr>
              <w:t>B</w:t>
            </w:r>
            <w:r w:rsidR="00CE55C6" w:rsidRPr="00B532AA">
              <w:rPr>
                <w:rFonts w:ascii="Verdana" w:hAnsi="Verdana" w:cs="Arial"/>
                <w:color w:val="000000"/>
                <w:sz w:val="20"/>
                <w:szCs w:val="20"/>
              </w:rPr>
              <w:t>ase de datos Oracle (con Cluster Oracle) y servicio para sistema de manejo de trámites de planeación.</w:t>
            </w:r>
          </w:p>
        </w:tc>
      </w:tr>
      <w:tr w:rsidR="00A97FBC" w:rsidRPr="00B532AA" w:rsidTr="00C73977">
        <w:trPr>
          <w:trHeight w:val="925"/>
          <w:jc w:val="center"/>
        </w:trPr>
        <w:tc>
          <w:tcPr>
            <w:tcW w:w="500" w:type="dxa"/>
            <w:shd w:val="clear" w:color="auto" w:fill="auto"/>
            <w:hideMark/>
          </w:tcPr>
          <w:p w:rsidR="00A97FBC" w:rsidRPr="00B532AA" w:rsidRDefault="00A97FBC"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8</w:t>
            </w:r>
          </w:p>
        </w:tc>
        <w:tc>
          <w:tcPr>
            <w:tcW w:w="2090" w:type="dxa"/>
            <w:shd w:val="clear" w:color="auto" w:fill="auto"/>
            <w:hideMark/>
          </w:tcPr>
          <w:p w:rsidR="00A97FBC" w:rsidRPr="00B532AA" w:rsidRDefault="00A97FBC"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ORACLE DATABASEAPPLIANCE X5-2</w:t>
            </w:r>
          </w:p>
        </w:tc>
        <w:tc>
          <w:tcPr>
            <w:tcW w:w="1028" w:type="dxa"/>
            <w:shd w:val="clear" w:color="auto" w:fill="auto"/>
            <w:hideMark/>
          </w:tcPr>
          <w:p w:rsidR="00A97FBC" w:rsidRPr="00B532AA" w:rsidRDefault="00A97FBC"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ORACLE</w:t>
            </w:r>
          </w:p>
        </w:tc>
        <w:tc>
          <w:tcPr>
            <w:tcW w:w="4820" w:type="dxa"/>
          </w:tcPr>
          <w:p w:rsidR="00A97FBC" w:rsidRPr="00B532AA" w:rsidRDefault="00A97FBC" w:rsidP="00B532AA">
            <w:pPr>
              <w:spacing w:line="240" w:lineRule="auto"/>
              <w:rPr>
                <w:rFonts w:ascii="Verdana" w:hAnsi="Verdana" w:cs="Arial"/>
                <w:color w:val="000000"/>
                <w:sz w:val="20"/>
                <w:szCs w:val="20"/>
                <w:lang w:val="en-US"/>
              </w:rPr>
            </w:pPr>
            <w:r w:rsidRPr="00B532AA">
              <w:rPr>
                <w:rFonts w:ascii="Verdana" w:hAnsi="Verdana" w:cs="Arial"/>
                <w:color w:val="000000"/>
                <w:sz w:val="20"/>
                <w:szCs w:val="20"/>
                <w:lang w:val="en-US"/>
              </w:rPr>
              <w:t>B</w:t>
            </w:r>
            <w:r w:rsidR="00CE55C6" w:rsidRPr="00B532AA">
              <w:rPr>
                <w:rFonts w:ascii="Verdana" w:hAnsi="Verdana" w:cs="Arial"/>
                <w:color w:val="000000"/>
                <w:sz w:val="20"/>
                <w:szCs w:val="20"/>
                <w:lang w:val="en-US"/>
              </w:rPr>
              <w:t>ackup del Oracle anterior.</w:t>
            </w:r>
          </w:p>
        </w:tc>
      </w:tr>
      <w:tr w:rsidR="00A97FBC" w:rsidRPr="00B532AA" w:rsidTr="00C73977">
        <w:trPr>
          <w:trHeight w:val="1515"/>
          <w:jc w:val="center"/>
        </w:trPr>
        <w:tc>
          <w:tcPr>
            <w:tcW w:w="500" w:type="dxa"/>
            <w:shd w:val="clear" w:color="auto" w:fill="auto"/>
            <w:hideMark/>
          </w:tcPr>
          <w:p w:rsidR="00A97FBC" w:rsidRPr="00B532AA" w:rsidRDefault="00A97FBC"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9</w:t>
            </w:r>
          </w:p>
        </w:tc>
        <w:tc>
          <w:tcPr>
            <w:tcW w:w="2090" w:type="dxa"/>
            <w:shd w:val="clear" w:color="auto" w:fill="auto"/>
            <w:hideMark/>
          </w:tcPr>
          <w:p w:rsidR="00A97FBC" w:rsidRPr="00B532AA" w:rsidRDefault="00A97FBC"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PROLIANT DL360p G8</w:t>
            </w:r>
          </w:p>
        </w:tc>
        <w:tc>
          <w:tcPr>
            <w:tcW w:w="1028" w:type="dxa"/>
            <w:shd w:val="clear" w:color="auto" w:fill="auto"/>
            <w:hideMark/>
          </w:tcPr>
          <w:p w:rsidR="00A97FBC" w:rsidRPr="00B532AA" w:rsidRDefault="00A97FBC"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rsidR="00A97FBC" w:rsidRPr="00B532AA" w:rsidRDefault="00A97FBC" w:rsidP="00B532AA">
            <w:pPr>
              <w:spacing w:line="240" w:lineRule="auto"/>
              <w:rPr>
                <w:rFonts w:ascii="Verdana" w:hAnsi="Verdana" w:cs="Arial"/>
                <w:color w:val="000000"/>
                <w:sz w:val="20"/>
                <w:szCs w:val="20"/>
              </w:rPr>
            </w:pPr>
            <w:r w:rsidRPr="00B532AA">
              <w:rPr>
                <w:rFonts w:ascii="Verdana" w:hAnsi="Verdana" w:cs="Arial"/>
                <w:color w:val="000000"/>
                <w:sz w:val="20"/>
                <w:szCs w:val="20"/>
              </w:rPr>
              <w:t>M</w:t>
            </w:r>
            <w:r w:rsidR="00CE55C6" w:rsidRPr="00B532AA">
              <w:rPr>
                <w:rFonts w:ascii="Verdana" w:hAnsi="Verdana" w:cs="Arial"/>
                <w:color w:val="000000"/>
                <w:sz w:val="20"/>
                <w:szCs w:val="20"/>
              </w:rPr>
              <w:t>anejo de estadísticas y reporte del sistema Internet inalámbrico gratuito para la comunidad (Flex Master) y manejo de la central telefónica.</w:t>
            </w:r>
          </w:p>
        </w:tc>
      </w:tr>
      <w:tr w:rsidR="00A97FBC" w:rsidRPr="00B532AA" w:rsidTr="00C73977">
        <w:trPr>
          <w:trHeight w:val="315"/>
          <w:jc w:val="center"/>
        </w:trPr>
        <w:tc>
          <w:tcPr>
            <w:tcW w:w="500" w:type="dxa"/>
            <w:shd w:val="clear" w:color="auto" w:fill="auto"/>
            <w:hideMark/>
          </w:tcPr>
          <w:p w:rsidR="00A97FBC" w:rsidRPr="00B532AA" w:rsidRDefault="00A97FBC"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10</w:t>
            </w:r>
          </w:p>
        </w:tc>
        <w:tc>
          <w:tcPr>
            <w:tcW w:w="2090" w:type="dxa"/>
            <w:shd w:val="clear" w:color="auto" w:fill="auto"/>
            <w:hideMark/>
          </w:tcPr>
          <w:p w:rsidR="00A97FBC" w:rsidRPr="00B532AA" w:rsidRDefault="00A97FBC"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PROLIANT DL360G5</w:t>
            </w:r>
          </w:p>
        </w:tc>
        <w:tc>
          <w:tcPr>
            <w:tcW w:w="1028" w:type="dxa"/>
            <w:shd w:val="clear" w:color="auto" w:fill="auto"/>
            <w:hideMark/>
          </w:tcPr>
          <w:p w:rsidR="00A97FBC" w:rsidRPr="00B532AA" w:rsidRDefault="00A97FBC"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rsidR="00A97FBC" w:rsidRPr="00B532AA" w:rsidRDefault="00A97FBC" w:rsidP="00B532AA">
            <w:pPr>
              <w:spacing w:line="240" w:lineRule="auto"/>
              <w:rPr>
                <w:rFonts w:ascii="Verdana" w:hAnsi="Verdana" w:cs="Arial"/>
                <w:color w:val="000000"/>
                <w:sz w:val="20"/>
                <w:szCs w:val="20"/>
              </w:rPr>
            </w:pPr>
            <w:r w:rsidRPr="00B532AA">
              <w:rPr>
                <w:rFonts w:ascii="Verdana" w:hAnsi="Verdana" w:cs="Arial"/>
                <w:color w:val="000000"/>
                <w:sz w:val="20"/>
                <w:szCs w:val="20"/>
              </w:rPr>
              <w:t> </w:t>
            </w:r>
            <w:r w:rsidR="00CE55C6" w:rsidRPr="00B532AA">
              <w:rPr>
                <w:rFonts w:ascii="Verdana" w:hAnsi="Verdana" w:cs="Arial"/>
                <w:color w:val="000000"/>
                <w:sz w:val="20"/>
                <w:szCs w:val="20"/>
              </w:rPr>
              <w:t>N/A</w:t>
            </w:r>
          </w:p>
        </w:tc>
      </w:tr>
    </w:tbl>
    <w:p w:rsidR="008D1D98" w:rsidRPr="00053BF2" w:rsidRDefault="00053BF2" w:rsidP="00053BF2">
      <w:pPr>
        <w:jc w:val="center"/>
        <w:rPr>
          <w:rFonts w:ascii="Verdana" w:hAnsi="Verdana" w:cs="Arial"/>
          <w:color w:val="000000" w:themeColor="text1"/>
          <w:sz w:val="20"/>
          <w:szCs w:val="20"/>
        </w:rPr>
      </w:pPr>
      <w:r w:rsidRPr="00053BF2">
        <w:rPr>
          <w:rFonts w:ascii="Verdana" w:hAnsi="Verdana" w:cs="Arial"/>
          <w:color w:val="000000" w:themeColor="text1"/>
          <w:sz w:val="20"/>
          <w:szCs w:val="20"/>
        </w:rPr>
        <w:t>Fuente: Elaboración propia</w:t>
      </w:r>
    </w:p>
    <w:p w:rsidR="00053BF2" w:rsidRDefault="00053BF2" w:rsidP="00984BC2">
      <w:pPr>
        <w:spacing w:line="360" w:lineRule="auto"/>
        <w:jc w:val="both"/>
        <w:rPr>
          <w:rFonts w:ascii="Verdana" w:hAnsi="Verdana" w:cs="Arial"/>
          <w:color w:val="000000" w:themeColor="text1"/>
        </w:rPr>
      </w:pPr>
    </w:p>
    <w:p w:rsidR="00F85E96" w:rsidRDefault="00984BC2" w:rsidP="00984BC2">
      <w:pPr>
        <w:spacing w:line="360" w:lineRule="auto"/>
        <w:jc w:val="both"/>
        <w:rPr>
          <w:rFonts w:ascii="Verdana" w:hAnsi="Verdana" w:cs="Arial"/>
          <w:color w:val="000000" w:themeColor="text1"/>
        </w:rPr>
      </w:pPr>
      <w:r w:rsidRPr="00BC589B">
        <w:rPr>
          <w:rFonts w:ascii="Verdana" w:hAnsi="Verdana" w:cs="Arial"/>
          <w:color w:val="000000" w:themeColor="text1"/>
        </w:rPr>
        <w:t>En cuanto a la obsolescencia de los equipos, se pudo determinar que existen equipos con alta obsolescencia, otros con una obsolescencia media y otros con obsolescencia baja. A continuación se puede observar el estado de obsoles</w:t>
      </w:r>
      <w:r w:rsidR="00D50C92" w:rsidRPr="00BC589B">
        <w:rPr>
          <w:rFonts w:ascii="Verdana" w:hAnsi="Verdana" w:cs="Arial"/>
          <w:color w:val="000000" w:themeColor="text1"/>
        </w:rPr>
        <w:t>cencia de los servidores, a partir del año de adquisición.</w:t>
      </w:r>
    </w:p>
    <w:p w:rsidR="006D5573" w:rsidRDefault="006D5573" w:rsidP="006D5573">
      <w:pPr>
        <w:keepNext/>
        <w:spacing w:line="360" w:lineRule="auto"/>
        <w:jc w:val="both"/>
        <w:rPr>
          <w:rFonts w:ascii="Verdana" w:hAnsi="Verdana" w:cs="Arial"/>
          <w:b/>
          <w:color w:val="000000" w:themeColor="text1"/>
          <w:sz w:val="20"/>
          <w:szCs w:val="20"/>
        </w:rPr>
      </w:pPr>
    </w:p>
    <w:p w:rsidR="00DF5E60" w:rsidRPr="006D5573" w:rsidRDefault="006D5573" w:rsidP="006D5573">
      <w:pPr>
        <w:keepNext/>
        <w:spacing w:line="360" w:lineRule="auto"/>
        <w:jc w:val="both"/>
        <w:rPr>
          <w:rFonts w:ascii="Verdana" w:hAnsi="Verdana" w:cs="Arial"/>
          <w:b/>
          <w:color w:val="000000" w:themeColor="text1"/>
          <w:sz w:val="20"/>
          <w:szCs w:val="20"/>
        </w:rPr>
      </w:pPr>
      <w:bookmarkStart w:id="180" w:name="_Toc462170875"/>
      <w:bookmarkStart w:id="181" w:name="_Toc464058051"/>
      <w:bookmarkStart w:id="182" w:name="_Toc464059199"/>
      <w:bookmarkStart w:id="183" w:name="_Toc465265006"/>
      <w:r w:rsidRPr="006D5573">
        <w:rPr>
          <w:rFonts w:ascii="Verdana" w:hAnsi="Verdana" w:cs="Arial"/>
          <w:b/>
          <w:color w:val="000000" w:themeColor="text1"/>
          <w:sz w:val="20"/>
          <w:szCs w:val="20"/>
        </w:rPr>
        <w:t xml:space="preserve">Tabla </w:t>
      </w:r>
      <w:r w:rsidR="00A15559" w:rsidRPr="006D5573">
        <w:rPr>
          <w:rFonts w:ascii="Verdana" w:hAnsi="Verdana" w:cs="Arial"/>
          <w:b/>
          <w:color w:val="000000" w:themeColor="text1"/>
          <w:sz w:val="20"/>
          <w:szCs w:val="20"/>
        </w:rPr>
        <w:fldChar w:fldCharType="begin"/>
      </w:r>
      <w:r w:rsidRPr="006D5573">
        <w:rPr>
          <w:rFonts w:ascii="Verdana" w:hAnsi="Verdana" w:cs="Arial"/>
          <w:b/>
          <w:color w:val="000000" w:themeColor="text1"/>
          <w:sz w:val="20"/>
          <w:szCs w:val="20"/>
        </w:rPr>
        <w:instrText xml:space="preserve"> SEQ Tabla \* ARABIC </w:instrText>
      </w:r>
      <w:r w:rsidR="00A15559" w:rsidRPr="006D5573">
        <w:rPr>
          <w:rFonts w:ascii="Verdana" w:hAnsi="Verdana" w:cs="Arial"/>
          <w:b/>
          <w:color w:val="000000" w:themeColor="text1"/>
          <w:sz w:val="20"/>
          <w:szCs w:val="20"/>
        </w:rPr>
        <w:fldChar w:fldCharType="separate"/>
      </w:r>
      <w:r w:rsidR="00904040">
        <w:rPr>
          <w:rFonts w:ascii="Verdana" w:hAnsi="Verdana" w:cs="Arial"/>
          <w:b/>
          <w:noProof/>
          <w:color w:val="000000" w:themeColor="text1"/>
          <w:sz w:val="20"/>
          <w:szCs w:val="20"/>
        </w:rPr>
        <w:t>15</w:t>
      </w:r>
      <w:r w:rsidR="00A15559" w:rsidRPr="006D5573">
        <w:rPr>
          <w:rFonts w:ascii="Verdana" w:hAnsi="Verdana" w:cs="Arial"/>
          <w:b/>
          <w:color w:val="000000" w:themeColor="text1"/>
          <w:sz w:val="20"/>
          <w:szCs w:val="20"/>
        </w:rPr>
        <w:fldChar w:fldCharType="end"/>
      </w:r>
      <w:r w:rsidRPr="006D5573">
        <w:rPr>
          <w:rFonts w:ascii="Verdana" w:hAnsi="Verdana" w:cs="Arial"/>
          <w:b/>
          <w:color w:val="000000" w:themeColor="text1"/>
          <w:sz w:val="20"/>
          <w:szCs w:val="20"/>
        </w:rPr>
        <w:t xml:space="preserve">: </w:t>
      </w:r>
      <w:r w:rsidRPr="006D5573">
        <w:rPr>
          <w:rFonts w:ascii="Verdana" w:hAnsi="Verdana" w:cs="Arial"/>
          <w:color w:val="000000" w:themeColor="text1"/>
          <w:sz w:val="20"/>
          <w:szCs w:val="20"/>
        </w:rPr>
        <w:t>Años de adquisición servidores</w:t>
      </w:r>
      <w:bookmarkEnd w:id="180"/>
      <w:bookmarkEnd w:id="181"/>
      <w:bookmarkEnd w:id="182"/>
      <w:bookmarkEnd w:id="183"/>
    </w:p>
    <w:tbl>
      <w:tblPr>
        <w:tblW w:w="2642"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442"/>
        <w:gridCol w:w="1200"/>
      </w:tblGrid>
      <w:tr w:rsidR="00C5003D" w:rsidRPr="00B532AA" w:rsidTr="00A23EB6">
        <w:trPr>
          <w:trHeight w:val="300"/>
          <w:jc w:val="center"/>
        </w:trPr>
        <w:tc>
          <w:tcPr>
            <w:tcW w:w="1442" w:type="dxa"/>
            <w:shd w:val="clear" w:color="auto" w:fill="002060"/>
            <w:noWrap/>
            <w:vAlign w:val="bottom"/>
            <w:hideMark/>
          </w:tcPr>
          <w:p w:rsidR="00C5003D" w:rsidRPr="00B532AA" w:rsidRDefault="00C5003D"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Año</w:t>
            </w:r>
          </w:p>
        </w:tc>
        <w:tc>
          <w:tcPr>
            <w:tcW w:w="1200" w:type="dxa"/>
            <w:shd w:val="clear" w:color="auto" w:fill="002060"/>
            <w:noWrap/>
            <w:vAlign w:val="bottom"/>
            <w:hideMark/>
          </w:tcPr>
          <w:p w:rsidR="00C5003D" w:rsidRPr="00B532AA" w:rsidRDefault="00C5003D"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Cantidad</w:t>
            </w:r>
          </w:p>
        </w:tc>
      </w:tr>
      <w:tr w:rsidR="00C5003D" w:rsidRPr="00B532AA" w:rsidTr="00A23EB6">
        <w:trPr>
          <w:trHeight w:val="300"/>
          <w:jc w:val="center"/>
        </w:trPr>
        <w:tc>
          <w:tcPr>
            <w:tcW w:w="1442" w:type="dxa"/>
            <w:shd w:val="clear" w:color="auto" w:fill="auto"/>
            <w:noWrap/>
            <w:vAlign w:val="bottom"/>
            <w:hideMark/>
          </w:tcPr>
          <w:p w:rsidR="00C5003D" w:rsidRPr="00B532AA" w:rsidRDefault="00C5003D"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2008</w:t>
            </w:r>
          </w:p>
        </w:tc>
        <w:tc>
          <w:tcPr>
            <w:tcW w:w="1200" w:type="dxa"/>
            <w:shd w:val="clear" w:color="auto" w:fill="auto"/>
            <w:noWrap/>
            <w:vAlign w:val="bottom"/>
            <w:hideMark/>
          </w:tcPr>
          <w:p w:rsidR="00C5003D" w:rsidRPr="00B532AA" w:rsidRDefault="00C5003D"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w:t>
            </w:r>
          </w:p>
        </w:tc>
      </w:tr>
      <w:tr w:rsidR="00C5003D" w:rsidRPr="00B532AA" w:rsidTr="00A23EB6">
        <w:trPr>
          <w:trHeight w:val="300"/>
          <w:jc w:val="center"/>
        </w:trPr>
        <w:tc>
          <w:tcPr>
            <w:tcW w:w="1442" w:type="dxa"/>
            <w:shd w:val="clear" w:color="auto" w:fill="auto"/>
            <w:noWrap/>
            <w:vAlign w:val="bottom"/>
            <w:hideMark/>
          </w:tcPr>
          <w:p w:rsidR="00C5003D" w:rsidRPr="00B532AA" w:rsidRDefault="00C5003D"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2010</w:t>
            </w:r>
          </w:p>
        </w:tc>
        <w:tc>
          <w:tcPr>
            <w:tcW w:w="1200" w:type="dxa"/>
            <w:shd w:val="clear" w:color="auto" w:fill="auto"/>
            <w:noWrap/>
            <w:vAlign w:val="bottom"/>
            <w:hideMark/>
          </w:tcPr>
          <w:p w:rsidR="00C5003D" w:rsidRPr="00B532AA" w:rsidRDefault="00C5003D"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w:t>
            </w:r>
          </w:p>
        </w:tc>
      </w:tr>
      <w:tr w:rsidR="00C5003D" w:rsidRPr="00B532AA" w:rsidTr="00A23EB6">
        <w:trPr>
          <w:trHeight w:val="300"/>
          <w:jc w:val="center"/>
        </w:trPr>
        <w:tc>
          <w:tcPr>
            <w:tcW w:w="1442" w:type="dxa"/>
            <w:shd w:val="clear" w:color="auto" w:fill="auto"/>
            <w:noWrap/>
            <w:vAlign w:val="bottom"/>
            <w:hideMark/>
          </w:tcPr>
          <w:p w:rsidR="00C5003D" w:rsidRPr="00B532AA" w:rsidRDefault="00C5003D"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2011</w:t>
            </w:r>
          </w:p>
        </w:tc>
        <w:tc>
          <w:tcPr>
            <w:tcW w:w="1200" w:type="dxa"/>
            <w:shd w:val="clear" w:color="auto" w:fill="auto"/>
            <w:noWrap/>
            <w:vAlign w:val="bottom"/>
            <w:hideMark/>
          </w:tcPr>
          <w:p w:rsidR="00C5003D" w:rsidRPr="00B532AA" w:rsidRDefault="00C5003D"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w:t>
            </w:r>
          </w:p>
        </w:tc>
      </w:tr>
      <w:tr w:rsidR="00C5003D" w:rsidRPr="00B532AA" w:rsidTr="00A23EB6">
        <w:trPr>
          <w:trHeight w:val="300"/>
          <w:jc w:val="center"/>
        </w:trPr>
        <w:tc>
          <w:tcPr>
            <w:tcW w:w="1442" w:type="dxa"/>
            <w:shd w:val="clear" w:color="auto" w:fill="auto"/>
            <w:noWrap/>
            <w:vAlign w:val="bottom"/>
            <w:hideMark/>
          </w:tcPr>
          <w:p w:rsidR="00C5003D" w:rsidRPr="00B532AA" w:rsidRDefault="00C5003D"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2014</w:t>
            </w:r>
          </w:p>
        </w:tc>
        <w:tc>
          <w:tcPr>
            <w:tcW w:w="1200" w:type="dxa"/>
            <w:shd w:val="clear" w:color="auto" w:fill="auto"/>
            <w:noWrap/>
            <w:vAlign w:val="bottom"/>
            <w:hideMark/>
          </w:tcPr>
          <w:p w:rsidR="00C5003D" w:rsidRPr="00B532AA" w:rsidRDefault="00C5003D"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w:t>
            </w:r>
          </w:p>
        </w:tc>
      </w:tr>
      <w:tr w:rsidR="00C5003D" w:rsidRPr="00B532AA" w:rsidTr="00A23EB6">
        <w:trPr>
          <w:trHeight w:val="300"/>
          <w:jc w:val="center"/>
        </w:trPr>
        <w:tc>
          <w:tcPr>
            <w:tcW w:w="1442" w:type="dxa"/>
            <w:shd w:val="clear" w:color="auto" w:fill="auto"/>
            <w:noWrap/>
            <w:vAlign w:val="bottom"/>
            <w:hideMark/>
          </w:tcPr>
          <w:p w:rsidR="00C5003D" w:rsidRPr="00B532AA" w:rsidRDefault="00C5003D"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2015 </w:t>
            </w:r>
          </w:p>
        </w:tc>
        <w:tc>
          <w:tcPr>
            <w:tcW w:w="1200" w:type="dxa"/>
            <w:shd w:val="clear" w:color="auto" w:fill="auto"/>
            <w:noWrap/>
            <w:vAlign w:val="bottom"/>
            <w:hideMark/>
          </w:tcPr>
          <w:p w:rsidR="00C5003D" w:rsidRPr="00B532AA" w:rsidRDefault="00C5003D"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w:t>
            </w:r>
          </w:p>
        </w:tc>
      </w:tr>
      <w:tr w:rsidR="00C5003D" w:rsidRPr="00B532AA" w:rsidTr="00A23EB6">
        <w:trPr>
          <w:trHeight w:val="300"/>
          <w:jc w:val="center"/>
        </w:trPr>
        <w:tc>
          <w:tcPr>
            <w:tcW w:w="1442" w:type="dxa"/>
            <w:shd w:val="clear" w:color="auto" w:fill="auto"/>
            <w:noWrap/>
            <w:vAlign w:val="bottom"/>
            <w:hideMark/>
          </w:tcPr>
          <w:p w:rsidR="00C5003D" w:rsidRPr="00B532AA" w:rsidRDefault="00C5003D"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2016 </w:t>
            </w:r>
          </w:p>
        </w:tc>
        <w:tc>
          <w:tcPr>
            <w:tcW w:w="1200" w:type="dxa"/>
            <w:shd w:val="clear" w:color="auto" w:fill="auto"/>
            <w:noWrap/>
            <w:vAlign w:val="bottom"/>
            <w:hideMark/>
          </w:tcPr>
          <w:p w:rsidR="00C5003D" w:rsidRPr="00B532AA" w:rsidRDefault="00C5003D"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w:t>
            </w:r>
          </w:p>
        </w:tc>
      </w:tr>
      <w:tr w:rsidR="00C5003D" w:rsidRPr="00B532AA" w:rsidTr="00A23EB6">
        <w:trPr>
          <w:trHeight w:val="300"/>
          <w:jc w:val="center"/>
        </w:trPr>
        <w:tc>
          <w:tcPr>
            <w:tcW w:w="1442" w:type="dxa"/>
            <w:shd w:val="clear" w:color="auto" w:fill="auto"/>
            <w:noWrap/>
            <w:vAlign w:val="bottom"/>
            <w:hideMark/>
          </w:tcPr>
          <w:p w:rsidR="00C5003D" w:rsidRPr="00B532AA" w:rsidRDefault="00C5003D" w:rsidP="00B532AA">
            <w:pPr>
              <w:spacing w:after="0" w:line="240" w:lineRule="auto"/>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 se sabe</w:t>
            </w:r>
          </w:p>
        </w:tc>
        <w:tc>
          <w:tcPr>
            <w:tcW w:w="1200" w:type="dxa"/>
            <w:shd w:val="clear" w:color="auto" w:fill="auto"/>
            <w:noWrap/>
            <w:vAlign w:val="bottom"/>
            <w:hideMark/>
          </w:tcPr>
          <w:p w:rsidR="00C5003D" w:rsidRPr="00B532AA" w:rsidRDefault="00C5003D" w:rsidP="00B532AA">
            <w:pPr>
              <w:spacing w:after="0" w:line="240" w:lineRule="auto"/>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w:t>
            </w:r>
          </w:p>
        </w:tc>
      </w:tr>
    </w:tbl>
    <w:p w:rsidR="00984BC2" w:rsidRPr="00053BF2" w:rsidRDefault="00053BF2" w:rsidP="00053BF2">
      <w:pPr>
        <w:tabs>
          <w:tab w:val="left" w:pos="993"/>
        </w:tabs>
        <w:spacing w:line="360" w:lineRule="auto"/>
        <w:jc w:val="center"/>
        <w:rPr>
          <w:rFonts w:ascii="Verdana" w:hAnsi="Verdana" w:cs="Arial"/>
          <w:color w:val="000000" w:themeColor="text1"/>
          <w:sz w:val="20"/>
          <w:szCs w:val="20"/>
        </w:rPr>
      </w:pPr>
      <w:r w:rsidRPr="00053BF2">
        <w:rPr>
          <w:rFonts w:ascii="Verdana" w:hAnsi="Verdana" w:cs="Arial"/>
          <w:color w:val="000000" w:themeColor="text1"/>
          <w:sz w:val="20"/>
          <w:szCs w:val="20"/>
        </w:rPr>
        <w:t>Fuente: Elaboración propia</w:t>
      </w:r>
    </w:p>
    <w:p w:rsidR="00984BC2" w:rsidRPr="00BC589B" w:rsidRDefault="00E20AFA" w:rsidP="00E20AFA">
      <w:pPr>
        <w:tabs>
          <w:tab w:val="left" w:pos="993"/>
        </w:tabs>
        <w:spacing w:line="360" w:lineRule="auto"/>
        <w:jc w:val="both"/>
        <w:rPr>
          <w:rFonts w:ascii="Verdana" w:hAnsi="Verdana" w:cs="Arial"/>
          <w:color w:val="000000" w:themeColor="text1"/>
        </w:rPr>
      </w:pPr>
      <w:r w:rsidRPr="00BC589B">
        <w:rPr>
          <w:rFonts w:ascii="Verdana" w:hAnsi="Verdana" w:cs="Arial"/>
          <w:color w:val="000000" w:themeColor="text1"/>
        </w:rPr>
        <w:lastRenderedPageBreak/>
        <w:t>Según la anterior tabla se puede apreciar que al menos cuatro servidores presentan una ob</w:t>
      </w:r>
      <w:r w:rsidR="00D50C92" w:rsidRPr="00BC589B">
        <w:rPr>
          <w:rFonts w:ascii="Verdana" w:hAnsi="Verdana" w:cs="Arial"/>
          <w:color w:val="000000" w:themeColor="text1"/>
        </w:rPr>
        <w:t>s</w:t>
      </w:r>
      <w:r w:rsidRPr="00BC589B">
        <w:rPr>
          <w:rFonts w:ascii="Verdana" w:hAnsi="Verdana" w:cs="Arial"/>
          <w:color w:val="000000" w:themeColor="text1"/>
        </w:rPr>
        <w:t>olescencia alta (2008  y 2010), uno presenta obsolescencia media (2011) y los cuatro restantes una baja obsolescencia (2014, 2015 y 2016).</w:t>
      </w:r>
    </w:p>
    <w:p w:rsidR="00083232" w:rsidRPr="00BC589B" w:rsidRDefault="00E20AFA" w:rsidP="00E20AFA">
      <w:pPr>
        <w:tabs>
          <w:tab w:val="left" w:pos="993"/>
        </w:tabs>
        <w:spacing w:line="360" w:lineRule="auto"/>
        <w:jc w:val="both"/>
        <w:rPr>
          <w:rFonts w:ascii="Verdana" w:hAnsi="Verdana" w:cs="Arial"/>
          <w:color w:val="000000" w:themeColor="text1"/>
        </w:rPr>
      </w:pPr>
      <w:r w:rsidRPr="00BC589B">
        <w:rPr>
          <w:rFonts w:ascii="Verdana" w:hAnsi="Verdana" w:cs="Arial"/>
          <w:color w:val="000000" w:themeColor="text1"/>
        </w:rPr>
        <w:t xml:space="preserve">Respecto a los soportes y garantías de los servidores, se pudo verificar que sólo cinco cuentan con soporte y garantía, es decir la mitad de los existentes y de estas garantías, dos se vencen en el año 2017, dos en el año 2018 y sólo uno tiene asegurado el contrato de garantía hasta el año 2019. </w:t>
      </w:r>
      <w:r w:rsidR="008A31D3" w:rsidRPr="00BC589B">
        <w:rPr>
          <w:rFonts w:ascii="Verdana" w:hAnsi="Verdana" w:cs="Arial"/>
          <w:color w:val="000000" w:themeColor="text1"/>
        </w:rPr>
        <w:t xml:space="preserve">En este sentido, si bien el nivel de obsolescencia de los equipos no es tan </w:t>
      </w:r>
      <w:r w:rsidR="00C52AED" w:rsidRPr="00BC589B">
        <w:rPr>
          <w:rFonts w:ascii="Verdana" w:hAnsi="Verdana" w:cs="Arial"/>
          <w:color w:val="000000" w:themeColor="text1"/>
        </w:rPr>
        <w:t>significativo</w:t>
      </w:r>
      <w:r w:rsidR="008A31D3" w:rsidRPr="00BC589B">
        <w:rPr>
          <w:rFonts w:ascii="Verdana" w:hAnsi="Verdana" w:cs="Arial"/>
          <w:color w:val="000000" w:themeColor="text1"/>
        </w:rPr>
        <w:t>, si lo es la falta de soporte, pues puede comprometer en algún momento determinado los procesos y servicios que facilitan.</w:t>
      </w:r>
    </w:p>
    <w:p w:rsidR="00F85E96" w:rsidRPr="00BC589B" w:rsidRDefault="00F85E96" w:rsidP="004F09EA">
      <w:pPr>
        <w:jc w:val="center"/>
        <w:rPr>
          <w:rFonts w:ascii="Verdana" w:hAnsi="Verdana" w:cs="Arial"/>
          <w:color w:val="002060"/>
          <w:sz w:val="24"/>
          <w:szCs w:val="24"/>
        </w:rPr>
      </w:pPr>
    </w:p>
    <w:p w:rsidR="00E63C39" w:rsidRPr="00D45D29" w:rsidRDefault="00D45D29" w:rsidP="00D45D29">
      <w:pPr>
        <w:pStyle w:val="Ttulo3"/>
        <w:rPr>
          <w:rFonts w:ascii="Verdana" w:hAnsi="Verdana" w:cs="Arial"/>
          <w:color w:val="002060"/>
        </w:rPr>
      </w:pPr>
      <w:bookmarkStart w:id="184" w:name="_Toc480472339"/>
      <w:r w:rsidRPr="00D45D29">
        <w:rPr>
          <w:rFonts w:ascii="Verdana" w:hAnsi="Verdana" w:cs="Arial"/>
          <w:color w:val="002060"/>
        </w:rPr>
        <w:t xml:space="preserve">3.2.4 </w:t>
      </w:r>
      <w:r w:rsidR="00E63C39" w:rsidRPr="00D45D29">
        <w:rPr>
          <w:rFonts w:ascii="Verdana" w:hAnsi="Verdana" w:cs="Arial"/>
          <w:color w:val="002060"/>
        </w:rPr>
        <w:t>Puestos de trabajo</w:t>
      </w:r>
      <w:bookmarkEnd w:id="184"/>
    </w:p>
    <w:p w:rsidR="005A3DDA" w:rsidRPr="00BC589B" w:rsidRDefault="005A3DDA" w:rsidP="00DC2CA9">
      <w:pPr>
        <w:spacing w:line="360" w:lineRule="auto"/>
        <w:rPr>
          <w:rFonts w:ascii="Verdana" w:hAnsi="Verdana" w:cs="Arial"/>
          <w:color w:val="000000" w:themeColor="text1"/>
        </w:rPr>
      </w:pPr>
    </w:p>
    <w:p w:rsidR="00A57F37" w:rsidRDefault="00DC2CA9">
      <w:pPr>
        <w:spacing w:line="360" w:lineRule="auto"/>
        <w:jc w:val="both"/>
        <w:rPr>
          <w:rFonts w:ascii="Verdana" w:hAnsi="Verdana" w:cs="Arial"/>
          <w:color w:val="000000" w:themeColor="text1"/>
        </w:rPr>
      </w:pPr>
      <w:r w:rsidRPr="00BC589B">
        <w:rPr>
          <w:rFonts w:ascii="Verdana" w:hAnsi="Verdana" w:cs="Arial"/>
          <w:color w:val="000000" w:themeColor="text1"/>
        </w:rPr>
        <w:t>Con relación a los equipos de cómputo d</w:t>
      </w:r>
      <w:r w:rsidR="000906C0" w:rsidRPr="00BC589B">
        <w:rPr>
          <w:rFonts w:ascii="Verdana" w:hAnsi="Verdana" w:cs="Arial"/>
          <w:color w:val="000000" w:themeColor="text1"/>
        </w:rPr>
        <w:t>e</w:t>
      </w:r>
      <w:r w:rsidRPr="00BC589B">
        <w:rPr>
          <w:rFonts w:ascii="Verdana" w:hAnsi="Verdana" w:cs="Arial"/>
          <w:color w:val="000000" w:themeColor="text1"/>
        </w:rPr>
        <w:t xml:space="preserve"> la Gobernación, se lograron contabilizar 249 clasificados de la siguiente manera:</w:t>
      </w:r>
    </w:p>
    <w:p w:rsidR="009C7461" w:rsidRPr="009513F1" w:rsidRDefault="009513F1" w:rsidP="009513F1">
      <w:pPr>
        <w:keepNext/>
        <w:spacing w:line="360" w:lineRule="auto"/>
        <w:rPr>
          <w:rFonts w:ascii="Verdana" w:hAnsi="Verdana" w:cs="Arial"/>
          <w:b/>
          <w:color w:val="000000" w:themeColor="text1"/>
          <w:sz w:val="20"/>
          <w:szCs w:val="20"/>
        </w:rPr>
      </w:pPr>
      <w:bookmarkStart w:id="185" w:name="_Toc462156592"/>
      <w:bookmarkStart w:id="186" w:name="_Toc464058137"/>
      <w:bookmarkStart w:id="187" w:name="_Toc465265120"/>
      <w:r w:rsidRPr="009513F1">
        <w:rPr>
          <w:rFonts w:ascii="Verdana" w:hAnsi="Verdana" w:cs="Arial"/>
          <w:b/>
          <w:color w:val="000000" w:themeColor="text1"/>
          <w:sz w:val="20"/>
          <w:szCs w:val="20"/>
        </w:rPr>
        <w:t xml:space="preserve">Ilustración </w:t>
      </w:r>
      <w:r w:rsidR="00B02D95">
        <w:rPr>
          <w:rFonts w:ascii="Verdana" w:hAnsi="Verdana" w:cs="Arial"/>
          <w:b/>
          <w:color w:val="000000" w:themeColor="text1"/>
          <w:sz w:val="20"/>
          <w:szCs w:val="20"/>
        </w:rPr>
        <w:t>29</w:t>
      </w:r>
      <w:r w:rsidR="00A15559" w:rsidRPr="009513F1">
        <w:rPr>
          <w:rFonts w:ascii="Verdana" w:hAnsi="Verdana" w:cs="Arial"/>
          <w:b/>
          <w:color w:val="000000" w:themeColor="text1"/>
          <w:sz w:val="20"/>
          <w:szCs w:val="20"/>
        </w:rPr>
        <w:fldChar w:fldCharType="begin"/>
      </w:r>
      <w:r w:rsidRPr="009513F1">
        <w:rPr>
          <w:rFonts w:ascii="Verdana" w:hAnsi="Verdana" w:cs="Arial"/>
          <w:b/>
          <w:color w:val="000000" w:themeColor="text1"/>
          <w:sz w:val="20"/>
          <w:szCs w:val="20"/>
        </w:rPr>
        <w:instrText xml:space="preserve"> SEQ Ilustración \* ARABIC </w:instrText>
      </w:r>
      <w:r w:rsidR="00A15559" w:rsidRPr="009513F1">
        <w:rPr>
          <w:rFonts w:ascii="Verdana" w:hAnsi="Verdana" w:cs="Arial"/>
          <w:b/>
          <w:color w:val="000000" w:themeColor="text1"/>
          <w:sz w:val="20"/>
          <w:szCs w:val="20"/>
        </w:rPr>
        <w:fldChar w:fldCharType="end"/>
      </w:r>
      <w:r w:rsidRPr="009513F1">
        <w:rPr>
          <w:rFonts w:ascii="Verdana" w:hAnsi="Verdana" w:cs="Arial"/>
          <w:b/>
          <w:color w:val="000000" w:themeColor="text1"/>
          <w:sz w:val="20"/>
          <w:szCs w:val="20"/>
        </w:rPr>
        <w:t xml:space="preserve">: </w:t>
      </w:r>
      <w:r w:rsidRPr="009513F1">
        <w:rPr>
          <w:rFonts w:ascii="Verdana" w:hAnsi="Verdana" w:cs="Arial"/>
          <w:color w:val="000000" w:themeColor="text1"/>
          <w:sz w:val="20"/>
          <w:szCs w:val="20"/>
        </w:rPr>
        <w:t>Tipo de equipos de cómputo en la Gobernación</w:t>
      </w:r>
      <w:bookmarkEnd w:id="185"/>
      <w:bookmarkEnd w:id="186"/>
      <w:bookmarkEnd w:id="187"/>
    </w:p>
    <w:p w:rsidR="00E63C39" w:rsidRPr="00BC589B" w:rsidRDefault="000906C0" w:rsidP="000906C0">
      <w:pPr>
        <w:spacing w:line="360" w:lineRule="auto"/>
        <w:jc w:val="center"/>
        <w:rPr>
          <w:rFonts w:ascii="Verdana" w:hAnsi="Verdana" w:cs="Arial"/>
          <w:color w:val="000000" w:themeColor="text1"/>
        </w:rPr>
      </w:pPr>
      <w:r w:rsidRPr="00BC589B">
        <w:rPr>
          <w:rFonts w:ascii="Verdana" w:hAnsi="Verdana" w:cs="Arial"/>
          <w:noProof/>
          <w:color w:val="000000" w:themeColor="text1"/>
          <w:lang w:eastAsia="es-CO"/>
        </w:rPr>
        <w:drawing>
          <wp:inline distT="0" distB="0" distL="0" distR="0">
            <wp:extent cx="3710111" cy="2122998"/>
            <wp:effectExtent l="19050" t="0" r="23689"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80D52" w:rsidRPr="00C80D52" w:rsidRDefault="00C80D52" w:rsidP="00C80D52">
      <w:pPr>
        <w:spacing w:line="360" w:lineRule="auto"/>
        <w:jc w:val="center"/>
        <w:rPr>
          <w:rFonts w:ascii="Verdana" w:hAnsi="Verdana" w:cs="Arial"/>
          <w:color w:val="000000" w:themeColor="text1"/>
          <w:sz w:val="20"/>
          <w:szCs w:val="20"/>
        </w:rPr>
      </w:pPr>
      <w:r w:rsidRPr="00C80D52">
        <w:rPr>
          <w:rFonts w:ascii="Verdana" w:hAnsi="Verdana" w:cs="Arial"/>
          <w:color w:val="000000" w:themeColor="text1"/>
          <w:sz w:val="20"/>
          <w:szCs w:val="20"/>
        </w:rPr>
        <w:t>Fuente: Elaboración propia</w:t>
      </w:r>
    </w:p>
    <w:p w:rsidR="009513F1" w:rsidRPr="009513F1" w:rsidRDefault="003D0A55" w:rsidP="009513F1">
      <w:pPr>
        <w:spacing w:line="360" w:lineRule="auto"/>
        <w:jc w:val="both"/>
        <w:rPr>
          <w:rFonts w:ascii="Verdana" w:hAnsi="Verdana" w:cs="Arial"/>
          <w:color w:val="000000" w:themeColor="text1"/>
        </w:rPr>
      </w:pPr>
      <w:r w:rsidRPr="00BC589B">
        <w:rPr>
          <w:rFonts w:ascii="Verdana" w:hAnsi="Verdana" w:cs="Arial"/>
          <w:color w:val="000000" w:themeColor="text1"/>
        </w:rPr>
        <w:lastRenderedPageBreak/>
        <w:t>Del total de equipos de cómputo se logró determinar que un gran número tienen la garantía vencida, tal como se puede observar en el siguiente gráfico:</w:t>
      </w:r>
    </w:p>
    <w:p w:rsidR="00C80D52" w:rsidRPr="009513F1" w:rsidRDefault="009513F1" w:rsidP="009513F1">
      <w:pPr>
        <w:keepNext/>
        <w:spacing w:line="360" w:lineRule="auto"/>
        <w:jc w:val="both"/>
        <w:rPr>
          <w:rFonts w:ascii="Verdana" w:hAnsi="Verdana" w:cs="Arial"/>
          <w:b/>
          <w:color w:val="000000" w:themeColor="text1"/>
          <w:sz w:val="20"/>
          <w:szCs w:val="20"/>
        </w:rPr>
      </w:pPr>
      <w:bookmarkStart w:id="188" w:name="_Toc462156593"/>
      <w:bookmarkStart w:id="189" w:name="_Toc464058138"/>
      <w:bookmarkStart w:id="190" w:name="_Toc465265121"/>
      <w:r w:rsidRPr="009513F1">
        <w:rPr>
          <w:rFonts w:ascii="Verdana" w:hAnsi="Verdana" w:cs="Arial"/>
          <w:b/>
          <w:color w:val="000000" w:themeColor="text1"/>
          <w:sz w:val="20"/>
          <w:szCs w:val="20"/>
        </w:rPr>
        <w:t xml:space="preserve">Ilustración </w:t>
      </w:r>
      <w:r w:rsidR="00E10A3F">
        <w:rPr>
          <w:rFonts w:ascii="Verdana" w:hAnsi="Verdana" w:cs="Arial"/>
          <w:b/>
          <w:color w:val="000000" w:themeColor="text1"/>
          <w:sz w:val="20"/>
          <w:szCs w:val="20"/>
        </w:rPr>
        <w:t>30</w:t>
      </w:r>
      <w:r w:rsidR="00A15559" w:rsidRPr="009513F1">
        <w:rPr>
          <w:rFonts w:ascii="Verdana" w:hAnsi="Verdana" w:cs="Arial"/>
          <w:b/>
          <w:color w:val="000000" w:themeColor="text1"/>
          <w:sz w:val="20"/>
          <w:szCs w:val="20"/>
        </w:rPr>
        <w:fldChar w:fldCharType="begin"/>
      </w:r>
      <w:r w:rsidRPr="009513F1">
        <w:rPr>
          <w:rFonts w:ascii="Verdana" w:hAnsi="Verdana" w:cs="Arial"/>
          <w:b/>
          <w:color w:val="000000" w:themeColor="text1"/>
          <w:sz w:val="20"/>
          <w:szCs w:val="20"/>
        </w:rPr>
        <w:instrText xml:space="preserve"> SEQ Ilustración \* ARABIC </w:instrText>
      </w:r>
      <w:r w:rsidR="00A15559" w:rsidRPr="009513F1">
        <w:rPr>
          <w:rFonts w:ascii="Verdana" w:hAnsi="Verdana" w:cs="Arial"/>
          <w:b/>
          <w:color w:val="000000" w:themeColor="text1"/>
          <w:sz w:val="20"/>
          <w:szCs w:val="20"/>
        </w:rPr>
        <w:fldChar w:fldCharType="end"/>
      </w:r>
      <w:r w:rsidRPr="009513F1">
        <w:rPr>
          <w:rFonts w:ascii="Verdana" w:hAnsi="Verdana" w:cs="Arial"/>
          <w:b/>
          <w:color w:val="000000" w:themeColor="text1"/>
          <w:sz w:val="20"/>
          <w:szCs w:val="20"/>
        </w:rPr>
        <w:t xml:space="preserve">: </w:t>
      </w:r>
      <w:r w:rsidRPr="009513F1">
        <w:rPr>
          <w:rFonts w:ascii="Verdana" w:hAnsi="Verdana" w:cs="Arial"/>
          <w:color w:val="000000" w:themeColor="text1"/>
          <w:sz w:val="20"/>
          <w:szCs w:val="20"/>
        </w:rPr>
        <w:t>Garantía de los equipos de cómputo Gobernación</w:t>
      </w:r>
      <w:bookmarkEnd w:id="188"/>
      <w:bookmarkEnd w:id="189"/>
      <w:bookmarkEnd w:id="190"/>
    </w:p>
    <w:p w:rsidR="003D0A55" w:rsidRPr="00BC589B" w:rsidRDefault="003D0A55" w:rsidP="003D0A55">
      <w:pPr>
        <w:spacing w:line="360" w:lineRule="auto"/>
        <w:jc w:val="center"/>
        <w:rPr>
          <w:rFonts w:ascii="Verdana" w:hAnsi="Verdana" w:cs="Arial"/>
          <w:color w:val="000000" w:themeColor="text1"/>
        </w:rPr>
      </w:pPr>
      <w:r w:rsidRPr="00BC589B">
        <w:rPr>
          <w:rFonts w:ascii="Verdana" w:hAnsi="Verdana" w:cs="Arial"/>
          <w:noProof/>
          <w:color w:val="000000" w:themeColor="text1"/>
          <w:lang w:eastAsia="es-CO"/>
        </w:rPr>
        <w:drawing>
          <wp:inline distT="0" distB="0" distL="0" distR="0">
            <wp:extent cx="3113764" cy="1809722"/>
            <wp:effectExtent l="19050" t="0" r="10436" b="28"/>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80D52" w:rsidRPr="003837FE" w:rsidRDefault="00C80D52" w:rsidP="00C80D52">
      <w:pPr>
        <w:spacing w:line="360" w:lineRule="auto"/>
        <w:jc w:val="center"/>
        <w:rPr>
          <w:rFonts w:ascii="Verdana" w:hAnsi="Verdana" w:cs="Arial"/>
          <w:color w:val="000000" w:themeColor="text1"/>
          <w:sz w:val="20"/>
          <w:szCs w:val="20"/>
        </w:rPr>
      </w:pPr>
      <w:r w:rsidRPr="003837FE">
        <w:rPr>
          <w:rFonts w:ascii="Verdana" w:hAnsi="Verdana" w:cs="Arial"/>
          <w:color w:val="000000" w:themeColor="text1"/>
          <w:sz w:val="20"/>
          <w:szCs w:val="20"/>
        </w:rPr>
        <w:t>Fuente: Elaboración propia</w:t>
      </w:r>
    </w:p>
    <w:p w:rsidR="00A57F37" w:rsidRDefault="005A3DDA">
      <w:pPr>
        <w:spacing w:line="360" w:lineRule="auto"/>
        <w:jc w:val="both"/>
        <w:rPr>
          <w:rFonts w:ascii="Verdana" w:hAnsi="Verdana" w:cs="Arial"/>
          <w:color w:val="000000" w:themeColor="text1"/>
        </w:rPr>
      </w:pPr>
      <w:r w:rsidRPr="00BC589B">
        <w:rPr>
          <w:rFonts w:ascii="Verdana" w:hAnsi="Verdana" w:cs="Arial"/>
          <w:color w:val="000000" w:themeColor="text1"/>
        </w:rPr>
        <w:t>E</w:t>
      </w:r>
      <w:r w:rsidR="003D0A55" w:rsidRPr="00BC589B">
        <w:rPr>
          <w:rFonts w:ascii="Verdana" w:hAnsi="Verdana" w:cs="Arial"/>
          <w:color w:val="000000" w:themeColor="text1"/>
        </w:rPr>
        <w:t>l reporte</w:t>
      </w:r>
      <w:r w:rsidR="00DE39B0" w:rsidRPr="00BC589B">
        <w:rPr>
          <w:rFonts w:ascii="Verdana" w:hAnsi="Verdana" w:cs="Arial"/>
          <w:color w:val="000000" w:themeColor="text1"/>
        </w:rPr>
        <w:t xml:space="preserve"> sobre el estado de los equi</w:t>
      </w:r>
      <w:r w:rsidR="009C7461" w:rsidRPr="00BC589B">
        <w:rPr>
          <w:rFonts w:ascii="Verdana" w:hAnsi="Verdana" w:cs="Arial"/>
          <w:color w:val="000000" w:themeColor="text1"/>
        </w:rPr>
        <w:t>pos, donde se indagó cuales está</w:t>
      </w:r>
      <w:r w:rsidRPr="00BC589B">
        <w:rPr>
          <w:rFonts w:ascii="Verdana" w:hAnsi="Verdana" w:cs="Arial"/>
          <w:color w:val="000000" w:themeColor="text1"/>
        </w:rPr>
        <w:t>n en óptimo estado, cuáles en estado regular y cuá</w:t>
      </w:r>
      <w:r w:rsidR="00DE39B0" w:rsidRPr="00BC589B">
        <w:rPr>
          <w:rFonts w:ascii="Verdana" w:hAnsi="Verdana" w:cs="Arial"/>
          <w:color w:val="000000" w:themeColor="text1"/>
        </w:rPr>
        <w:t xml:space="preserve">ntos están dañados, evidencia </w:t>
      </w:r>
      <w:r w:rsidR="003D0A55" w:rsidRPr="00BC589B">
        <w:rPr>
          <w:rFonts w:ascii="Verdana" w:hAnsi="Verdana" w:cs="Arial"/>
          <w:color w:val="000000" w:themeColor="text1"/>
        </w:rPr>
        <w:t>la siguiente información:</w:t>
      </w:r>
    </w:p>
    <w:p w:rsidR="008B35F0" w:rsidRPr="009513F1" w:rsidRDefault="009513F1" w:rsidP="009513F1">
      <w:pPr>
        <w:keepNext/>
        <w:spacing w:line="360" w:lineRule="auto"/>
        <w:rPr>
          <w:rFonts w:ascii="Verdana" w:hAnsi="Verdana" w:cs="Arial"/>
          <w:b/>
          <w:color w:val="000000" w:themeColor="text1"/>
          <w:sz w:val="20"/>
          <w:szCs w:val="20"/>
        </w:rPr>
      </w:pPr>
      <w:bookmarkStart w:id="191" w:name="_Toc462156594"/>
      <w:bookmarkStart w:id="192" w:name="_Toc464058139"/>
      <w:bookmarkStart w:id="193" w:name="_Toc465265122"/>
      <w:r w:rsidRPr="009513F1">
        <w:rPr>
          <w:rFonts w:ascii="Verdana" w:hAnsi="Verdana" w:cs="Arial"/>
          <w:b/>
          <w:color w:val="000000" w:themeColor="text1"/>
          <w:sz w:val="20"/>
          <w:szCs w:val="20"/>
        </w:rPr>
        <w:t xml:space="preserve">Ilustración </w:t>
      </w:r>
      <w:r w:rsidR="00E10A3F">
        <w:rPr>
          <w:rFonts w:ascii="Verdana" w:hAnsi="Verdana" w:cs="Arial"/>
          <w:b/>
          <w:color w:val="000000" w:themeColor="text1"/>
          <w:sz w:val="20"/>
          <w:szCs w:val="20"/>
        </w:rPr>
        <w:t>31</w:t>
      </w:r>
      <w:r w:rsidR="00A15559" w:rsidRPr="009513F1">
        <w:rPr>
          <w:rFonts w:ascii="Verdana" w:hAnsi="Verdana" w:cs="Arial"/>
          <w:b/>
          <w:color w:val="000000" w:themeColor="text1"/>
          <w:sz w:val="20"/>
          <w:szCs w:val="20"/>
        </w:rPr>
        <w:fldChar w:fldCharType="begin"/>
      </w:r>
      <w:r w:rsidRPr="009513F1">
        <w:rPr>
          <w:rFonts w:ascii="Verdana" w:hAnsi="Verdana" w:cs="Arial"/>
          <w:b/>
          <w:color w:val="000000" w:themeColor="text1"/>
          <w:sz w:val="20"/>
          <w:szCs w:val="20"/>
        </w:rPr>
        <w:instrText xml:space="preserve"> SEQ Ilustración \* ARABIC </w:instrText>
      </w:r>
      <w:r w:rsidR="00A15559" w:rsidRPr="009513F1">
        <w:rPr>
          <w:rFonts w:ascii="Verdana" w:hAnsi="Verdana" w:cs="Arial"/>
          <w:b/>
          <w:color w:val="000000" w:themeColor="text1"/>
          <w:sz w:val="20"/>
          <w:szCs w:val="20"/>
        </w:rPr>
        <w:fldChar w:fldCharType="end"/>
      </w:r>
      <w:r w:rsidRPr="009513F1">
        <w:rPr>
          <w:rFonts w:ascii="Verdana" w:hAnsi="Verdana" w:cs="Arial"/>
          <w:b/>
          <w:color w:val="000000" w:themeColor="text1"/>
          <w:sz w:val="20"/>
          <w:szCs w:val="20"/>
        </w:rPr>
        <w:t xml:space="preserve">: </w:t>
      </w:r>
      <w:r w:rsidRPr="009513F1">
        <w:rPr>
          <w:rFonts w:ascii="Verdana" w:hAnsi="Verdana" w:cs="Arial"/>
          <w:color w:val="000000" w:themeColor="text1"/>
          <w:sz w:val="20"/>
          <w:szCs w:val="20"/>
        </w:rPr>
        <w:t>Estado de los equipos de cómputo en la Gobernación</w:t>
      </w:r>
      <w:bookmarkEnd w:id="191"/>
      <w:bookmarkEnd w:id="192"/>
      <w:bookmarkEnd w:id="193"/>
    </w:p>
    <w:p w:rsidR="003D0A55" w:rsidRPr="00BC589B" w:rsidRDefault="008B35F0" w:rsidP="008B35F0">
      <w:pPr>
        <w:pStyle w:val="Prrafodelista"/>
        <w:jc w:val="center"/>
        <w:rPr>
          <w:rFonts w:ascii="Verdana" w:hAnsi="Verdana" w:cs="Arial"/>
          <w:color w:val="000000" w:themeColor="text1"/>
        </w:rPr>
      </w:pPr>
      <w:r w:rsidRPr="00BC589B">
        <w:rPr>
          <w:rFonts w:ascii="Verdana" w:hAnsi="Verdana" w:cs="Arial"/>
          <w:noProof/>
          <w:color w:val="000000" w:themeColor="text1"/>
          <w:lang w:eastAsia="es-CO"/>
        </w:rPr>
        <w:drawing>
          <wp:inline distT="0" distB="0" distL="0" distR="0">
            <wp:extent cx="3288692" cy="1828800"/>
            <wp:effectExtent l="19050" t="0" r="26008" b="0"/>
            <wp:docPr id="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D0A55" w:rsidRPr="003837FE" w:rsidRDefault="00BB4B81" w:rsidP="00BB4B81">
      <w:pPr>
        <w:pStyle w:val="Prrafodelista"/>
        <w:jc w:val="center"/>
        <w:rPr>
          <w:rFonts w:ascii="Verdana" w:hAnsi="Verdana" w:cs="Arial"/>
          <w:color w:val="000000" w:themeColor="text1"/>
          <w:sz w:val="20"/>
          <w:szCs w:val="20"/>
        </w:rPr>
      </w:pPr>
      <w:r w:rsidRPr="003837FE">
        <w:rPr>
          <w:rFonts w:ascii="Verdana" w:hAnsi="Verdana" w:cs="Arial"/>
          <w:color w:val="000000" w:themeColor="text1"/>
          <w:sz w:val="20"/>
          <w:szCs w:val="20"/>
        </w:rPr>
        <w:t>Fuente: Elaboración propia</w:t>
      </w:r>
    </w:p>
    <w:p w:rsidR="00850351" w:rsidRPr="00BC589B" w:rsidRDefault="008B35F0" w:rsidP="00E35323">
      <w:pPr>
        <w:spacing w:line="360" w:lineRule="auto"/>
        <w:jc w:val="both"/>
        <w:rPr>
          <w:rFonts w:ascii="Verdana" w:hAnsi="Verdana" w:cs="Arial"/>
          <w:color w:val="000000" w:themeColor="text1"/>
        </w:rPr>
      </w:pPr>
      <w:r w:rsidRPr="00BC589B">
        <w:rPr>
          <w:rFonts w:ascii="Verdana" w:hAnsi="Verdana" w:cs="Arial"/>
          <w:color w:val="000000" w:themeColor="text1"/>
        </w:rPr>
        <w:t xml:space="preserve">De lo anterior se deduce que teniendo en cuenta que la planta de personal de la Gobernación es de aproximadamente 317 funcionarios, de los cuales  al menos 254 cumplen funciones </w:t>
      </w:r>
      <w:r w:rsidR="00850351" w:rsidRPr="00BC589B">
        <w:rPr>
          <w:rFonts w:ascii="Verdana" w:hAnsi="Verdana" w:cs="Arial"/>
          <w:color w:val="000000" w:themeColor="text1"/>
        </w:rPr>
        <w:t>administrativas,</w:t>
      </w:r>
      <w:r w:rsidRPr="00BC589B">
        <w:rPr>
          <w:rFonts w:ascii="Verdana" w:hAnsi="Verdana" w:cs="Arial"/>
          <w:color w:val="000000" w:themeColor="text1"/>
        </w:rPr>
        <w:t xml:space="preserve"> directivas</w:t>
      </w:r>
      <w:r w:rsidR="00850351" w:rsidRPr="00BC589B">
        <w:rPr>
          <w:rFonts w:ascii="Verdana" w:hAnsi="Verdana" w:cs="Arial"/>
          <w:color w:val="000000" w:themeColor="text1"/>
        </w:rPr>
        <w:t xml:space="preserve"> o de oficina</w:t>
      </w:r>
      <w:r w:rsidRPr="00BC589B">
        <w:rPr>
          <w:rFonts w:ascii="Verdana" w:hAnsi="Verdana" w:cs="Arial"/>
          <w:color w:val="000000" w:themeColor="text1"/>
        </w:rPr>
        <w:t xml:space="preserve">, que requieren de un equipo de cómputo, y en virtud de que en la actualidad sólo 160 equipos se encuentran en óptimo estado, se identifica un faltante de por lo </w:t>
      </w:r>
      <w:r w:rsidRPr="00BC589B">
        <w:rPr>
          <w:rFonts w:ascii="Verdana" w:hAnsi="Verdana" w:cs="Arial"/>
          <w:color w:val="000000" w:themeColor="text1"/>
        </w:rPr>
        <w:lastRenderedPageBreak/>
        <w:t xml:space="preserve">menos 94 equipos, para suplir las necesidades y poder reemplazar aquellos equipos dañados o en estado regular, pues la falta de estas herramientas de trabajo pueden afectar la eficiencia y eficacia </w:t>
      </w:r>
      <w:r w:rsidR="00850351" w:rsidRPr="00BC589B">
        <w:rPr>
          <w:rFonts w:ascii="Verdana" w:hAnsi="Verdana" w:cs="Arial"/>
          <w:color w:val="000000" w:themeColor="text1"/>
        </w:rPr>
        <w:t>en los procesos internos y misionales.</w:t>
      </w:r>
    </w:p>
    <w:p w:rsidR="009C7461" w:rsidRDefault="005A3DDA" w:rsidP="00E35323">
      <w:pPr>
        <w:spacing w:line="360" w:lineRule="auto"/>
        <w:jc w:val="both"/>
        <w:rPr>
          <w:rFonts w:ascii="Verdana" w:hAnsi="Verdana" w:cs="Arial"/>
          <w:color w:val="000000" w:themeColor="text1"/>
        </w:rPr>
      </w:pPr>
      <w:r w:rsidRPr="00BC589B">
        <w:rPr>
          <w:rFonts w:ascii="Verdana" w:hAnsi="Verdana" w:cs="Arial"/>
          <w:color w:val="000000" w:themeColor="text1"/>
        </w:rPr>
        <w:t>No obstante, se está adelantando en la actualidad</w:t>
      </w:r>
      <w:r w:rsidR="00455B7A" w:rsidRPr="00BC589B">
        <w:rPr>
          <w:rFonts w:ascii="Verdana" w:hAnsi="Verdana" w:cs="Arial"/>
          <w:color w:val="000000" w:themeColor="text1"/>
        </w:rPr>
        <w:t xml:space="preserve"> (agosto de 2016)</w:t>
      </w:r>
      <w:r w:rsidRPr="00BC589B">
        <w:rPr>
          <w:rFonts w:ascii="Verdana" w:hAnsi="Verdana" w:cs="Arial"/>
          <w:color w:val="000000" w:themeColor="text1"/>
        </w:rPr>
        <w:t xml:space="preserve"> un proceso de modernización y adquisición de diferentes equipos, a través de </w:t>
      </w:r>
      <w:r w:rsidR="00455B7A" w:rsidRPr="00BC589B">
        <w:rPr>
          <w:rFonts w:ascii="Verdana" w:hAnsi="Verdana" w:cs="Arial"/>
          <w:color w:val="000000" w:themeColor="text1"/>
        </w:rPr>
        <w:t>la</w:t>
      </w:r>
      <w:r w:rsidR="00BE293F" w:rsidRPr="00BC589B">
        <w:rPr>
          <w:rFonts w:ascii="Verdana" w:hAnsi="Verdana" w:cs="Arial"/>
          <w:color w:val="000000" w:themeColor="text1"/>
        </w:rPr>
        <w:t xml:space="preserve"> Selección Abreviada No. 023 de 2016, en </w:t>
      </w:r>
      <w:r w:rsidR="00455B7A" w:rsidRPr="00BC589B">
        <w:rPr>
          <w:rFonts w:ascii="Verdana" w:hAnsi="Verdana" w:cs="Arial"/>
          <w:color w:val="000000" w:themeColor="text1"/>
        </w:rPr>
        <w:t>la</w:t>
      </w:r>
      <w:r w:rsidR="00BE293F" w:rsidRPr="00BC589B">
        <w:rPr>
          <w:rFonts w:ascii="Verdana" w:hAnsi="Verdana" w:cs="Arial"/>
          <w:color w:val="000000" w:themeColor="text1"/>
        </w:rPr>
        <w:t xml:space="preserve"> cual se contempla </w:t>
      </w:r>
      <w:r w:rsidR="00455B7A" w:rsidRPr="00BC589B">
        <w:rPr>
          <w:rFonts w:ascii="Verdana" w:hAnsi="Verdana" w:cs="Arial"/>
          <w:color w:val="000000" w:themeColor="text1"/>
        </w:rPr>
        <w:t>la</w:t>
      </w:r>
      <w:r w:rsidR="00BE293F" w:rsidRPr="00BC589B">
        <w:rPr>
          <w:rFonts w:ascii="Verdana" w:hAnsi="Verdana" w:cs="Arial"/>
          <w:color w:val="000000" w:themeColor="text1"/>
        </w:rPr>
        <w:t xml:space="preserve"> siguiente</w:t>
      </w:r>
      <w:r w:rsidR="00455B7A" w:rsidRPr="00BC589B">
        <w:rPr>
          <w:rFonts w:ascii="Verdana" w:hAnsi="Verdana" w:cs="Arial"/>
          <w:color w:val="000000" w:themeColor="text1"/>
        </w:rPr>
        <w:t xml:space="preserve"> compra</w:t>
      </w:r>
      <w:r w:rsidR="00BE293F" w:rsidRPr="00BC589B">
        <w:rPr>
          <w:rFonts w:ascii="Verdana" w:hAnsi="Verdana" w:cs="Arial"/>
          <w:color w:val="000000" w:themeColor="text1"/>
        </w:rPr>
        <w:t>:</w:t>
      </w:r>
    </w:p>
    <w:p w:rsidR="00723B08" w:rsidRPr="00723B08" w:rsidRDefault="00723B08" w:rsidP="00723B08">
      <w:pPr>
        <w:keepNext/>
        <w:spacing w:line="360" w:lineRule="auto"/>
        <w:jc w:val="both"/>
        <w:rPr>
          <w:rFonts w:ascii="Verdana" w:hAnsi="Verdana" w:cs="Arial"/>
          <w:b/>
          <w:color w:val="000000" w:themeColor="text1"/>
          <w:sz w:val="20"/>
          <w:szCs w:val="20"/>
        </w:rPr>
      </w:pPr>
      <w:bookmarkStart w:id="194" w:name="_Toc462170876"/>
      <w:bookmarkStart w:id="195" w:name="_Toc464058052"/>
      <w:bookmarkStart w:id="196" w:name="_Toc464059200"/>
      <w:bookmarkStart w:id="197" w:name="_Toc465265007"/>
      <w:r w:rsidRPr="00723B08">
        <w:rPr>
          <w:rFonts w:ascii="Verdana" w:hAnsi="Verdana" w:cs="Arial"/>
          <w:b/>
          <w:color w:val="000000" w:themeColor="text1"/>
          <w:sz w:val="20"/>
          <w:szCs w:val="20"/>
        </w:rPr>
        <w:t xml:space="preserve">Tabla </w:t>
      </w:r>
      <w:r w:rsidR="00A15559" w:rsidRPr="00723B08">
        <w:rPr>
          <w:rFonts w:ascii="Verdana" w:hAnsi="Verdana" w:cs="Arial"/>
          <w:b/>
          <w:color w:val="000000" w:themeColor="text1"/>
          <w:sz w:val="20"/>
          <w:szCs w:val="20"/>
        </w:rPr>
        <w:fldChar w:fldCharType="begin"/>
      </w:r>
      <w:r w:rsidRPr="00723B08">
        <w:rPr>
          <w:rFonts w:ascii="Verdana" w:hAnsi="Verdana" w:cs="Arial"/>
          <w:b/>
          <w:color w:val="000000" w:themeColor="text1"/>
          <w:sz w:val="20"/>
          <w:szCs w:val="20"/>
        </w:rPr>
        <w:instrText xml:space="preserve"> SEQ Tabla \* ARABIC </w:instrText>
      </w:r>
      <w:r w:rsidR="00A15559" w:rsidRPr="00723B08">
        <w:rPr>
          <w:rFonts w:ascii="Verdana" w:hAnsi="Verdana" w:cs="Arial"/>
          <w:b/>
          <w:color w:val="000000" w:themeColor="text1"/>
          <w:sz w:val="20"/>
          <w:szCs w:val="20"/>
        </w:rPr>
        <w:fldChar w:fldCharType="separate"/>
      </w:r>
      <w:r w:rsidR="00904040">
        <w:rPr>
          <w:rFonts w:ascii="Verdana" w:hAnsi="Verdana" w:cs="Arial"/>
          <w:b/>
          <w:noProof/>
          <w:color w:val="000000" w:themeColor="text1"/>
          <w:sz w:val="20"/>
          <w:szCs w:val="20"/>
        </w:rPr>
        <w:t>16</w:t>
      </w:r>
      <w:r w:rsidR="00A15559" w:rsidRPr="00723B08">
        <w:rPr>
          <w:rFonts w:ascii="Verdana" w:hAnsi="Verdana" w:cs="Arial"/>
          <w:b/>
          <w:color w:val="000000" w:themeColor="text1"/>
          <w:sz w:val="20"/>
          <w:szCs w:val="20"/>
        </w:rPr>
        <w:fldChar w:fldCharType="end"/>
      </w:r>
      <w:r w:rsidRPr="00723B08">
        <w:rPr>
          <w:rFonts w:ascii="Verdana" w:hAnsi="Verdana" w:cs="Arial"/>
          <w:b/>
          <w:color w:val="000000" w:themeColor="text1"/>
          <w:sz w:val="20"/>
          <w:szCs w:val="20"/>
        </w:rPr>
        <w:t xml:space="preserve">: </w:t>
      </w:r>
      <w:r w:rsidRPr="00723B08">
        <w:rPr>
          <w:rFonts w:ascii="Verdana" w:hAnsi="Verdana" w:cs="Arial"/>
          <w:color w:val="000000" w:themeColor="text1"/>
          <w:sz w:val="20"/>
          <w:szCs w:val="20"/>
        </w:rPr>
        <w:t>Equipos de cómputo próximamente disponibles</w:t>
      </w:r>
      <w:bookmarkEnd w:id="194"/>
      <w:bookmarkEnd w:id="195"/>
      <w:bookmarkEnd w:id="196"/>
      <w:bookmarkEnd w:id="197"/>
    </w:p>
    <w:tbl>
      <w:tblPr>
        <w:tblW w:w="412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2920"/>
        <w:gridCol w:w="1200"/>
      </w:tblGrid>
      <w:tr w:rsidR="00BE293F" w:rsidRPr="00B532AA" w:rsidTr="00B06AFF">
        <w:trPr>
          <w:trHeight w:val="300"/>
          <w:jc w:val="center"/>
        </w:trPr>
        <w:tc>
          <w:tcPr>
            <w:tcW w:w="2920" w:type="dxa"/>
            <w:shd w:val="clear" w:color="auto" w:fill="002060"/>
            <w:noWrap/>
            <w:vAlign w:val="bottom"/>
            <w:hideMark/>
          </w:tcPr>
          <w:p w:rsidR="00BE293F" w:rsidRPr="00B532AA" w:rsidRDefault="00BE293F"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Tipo de equipo</w:t>
            </w:r>
          </w:p>
        </w:tc>
        <w:tc>
          <w:tcPr>
            <w:tcW w:w="1200" w:type="dxa"/>
            <w:shd w:val="clear" w:color="auto" w:fill="002060"/>
            <w:noWrap/>
            <w:vAlign w:val="bottom"/>
            <w:hideMark/>
          </w:tcPr>
          <w:p w:rsidR="00BE293F" w:rsidRPr="00B532AA" w:rsidRDefault="00BE293F"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Cantidad</w:t>
            </w:r>
          </w:p>
        </w:tc>
      </w:tr>
      <w:tr w:rsidR="009C7461" w:rsidRPr="00B532AA" w:rsidTr="00BE293F">
        <w:trPr>
          <w:trHeight w:val="300"/>
          <w:jc w:val="center"/>
        </w:trPr>
        <w:tc>
          <w:tcPr>
            <w:tcW w:w="2920" w:type="dxa"/>
            <w:shd w:val="clear" w:color="auto" w:fill="auto"/>
            <w:noWrap/>
            <w:vAlign w:val="bottom"/>
            <w:hideMark/>
          </w:tcPr>
          <w:p w:rsidR="009C7461" w:rsidRPr="00B532AA" w:rsidRDefault="009C7461"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Computador de escritorio</w:t>
            </w:r>
          </w:p>
        </w:tc>
        <w:tc>
          <w:tcPr>
            <w:tcW w:w="1200" w:type="dxa"/>
            <w:shd w:val="clear" w:color="auto" w:fill="auto"/>
            <w:noWrap/>
            <w:vAlign w:val="bottom"/>
            <w:hideMark/>
          </w:tcPr>
          <w:p w:rsidR="009C7461" w:rsidRPr="00B532AA" w:rsidRDefault="009C7461" w:rsidP="00B532AA">
            <w:pPr>
              <w:spacing w:after="0" w:line="240" w:lineRule="auto"/>
              <w:jc w:val="right"/>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5</w:t>
            </w:r>
          </w:p>
        </w:tc>
      </w:tr>
      <w:tr w:rsidR="009C7461" w:rsidRPr="00B532AA" w:rsidTr="00BE293F">
        <w:trPr>
          <w:trHeight w:val="300"/>
          <w:jc w:val="center"/>
        </w:trPr>
        <w:tc>
          <w:tcPr>
            <w:tcW w:w="2920" w:type="dxa"/>
            <w:shd w:val="clear" w:color="auto" w:fill="auto"/>
            <w:noWrap/>
            <w:vAlign w:val="bottom"/>
            <w:hideMark/>
          </w:tcPr>
          <w:p w:rsidR="009C7461" w:rsidRPr="00B532AA" w:rsidRDefault="009C7461"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Portatil</w:t>
            </w:r>
          </w:p>
        </w:tc>
        <w:tc>
          <w:tcPr>
            <w:tcW w:w="1200" w:type="dxa"/>
            <w:shd w:val="clear" w:color="auto" w:fill="auto"/>
            <w:noWrap/>
            <w:vAlign w:val="bottom"/>
            <w:hideMark/>
          </w:tcPr>
          <w:p w:rsidR="009C7461" w:rsidRPr="00B532AA" w:rsidRDefault="009C7461" w:rsidP="00B532AA">
            <w:pPr>
              <w:spacing w:after="0" w:line="240" w:lineRule="auto"/>
              <w:jc w:val="right"/>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15</w:t>
            </w:r>
          </w:p>
        </w:tc>
      </w:tr>
      <w:tr w:rsidR="009C7461" w:rsidRPr="00B532AA" w:rsidTr="00BE293F">
        <w:trPr>
          <w:trHeight w:val="300"/>
          <w:jc w:val="center"/>
        </w:trPr>
        <w:tc>
          <w:tcPr>
            <w:tcW w:w="2920" w:type="dxa"/>
            <w:shd w:val="clear" w:color="auto" w:fill="auto"/>
            <w:noWrap/>
            <w:vAlign w:val="bottom"/>
            <w:hideMark/>
          </w:tcPr>
          <w:p w:rsidR="009C7461" w:rsidRPr="00B532AA" w:rsidRDefault="009C7461"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All in one</w:t>
            </w:r>
          </w:p>
        </w:tc>
        <w:tc>
          <w:tcPr>
            <w:tcW w:w="1200" w:type="dxa"/>
            <w:shd w:val="clear" w:color="auto" w:fill="auto"/>
            <w:noWrap/>
            <w:vAlign w:val="bottom"/>
            <w:hideMark/>
          </w:tcPr>
          <w:p w:rsidR="009C7461" w:rsidRPr="00B532AA" w:rsidRDefault="009C7461" w:rsidP="00B532AA">
            <w:pPr>
              <w:spacing w:after="0" w:line="240" w:lineRule="auto"/>
              <w:jc w:val="right"/>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62</w:t>
            </w:r>
          </w:p>
        </w:tc>
      </w:tr>
      <w:tr w:rsidR="009C7461" w:rsidRPr="00B532AA" w:rsidTr="00BE293F">
        <w:trPr>
          <w:trHeight w:val="300"/>
          <w:jc w:val="center"/>
        </w:trPr>
        <w:tc>
          <w:tcPr>
            <w:tcW w:w="2920" w:type="dxa"/>
            <w:shd w:val="clear" w:color="auto" w:fill="auto"/>
            <w:noWrap/>
            <w:vAlign w:val="bottom"/>
            <w:hideMark/>
          </w:tcPr>
          <w:p w:rsidR="009C7461" w:rsidRPr="00B532AA" w:rsidRDefault="00BE293F" w:rsidP="00B532AA">
            <w:pPr>
              <w:spacing w:after="0" w:line="240" w:lineRule="auto"/>
              <w:jc w:val="right"/>
              <w:rPr>
                <w:rFonts w:ascii="Verdana" w:eastAsia="Times New Roman" w:hAnsi="Verdana" w:cs="Times New Roman"/>
                <w:b/>
                <w:color w:val="000000"/>
                <w:sz w:val="20"/>
                <w:szCs w:val="20"/>
                <w:lang w:eastAsia="es-CO"/>
              </w:rPr>
            </w:pPr>
            <w:r w:rsidRPr="00B532AA">
              <w:rPr>
                <w:rFonts w:ascii="Verdana" w:eastAsia="Times New Roman" w:hAnsi="Verdana" w:cs="Times New Roman"/>
                <w:b/>
                <w:color w:val="000000"/>
                <w:sz w:val="20"/>
                <w:szCs w:val="20"/>
                <w:lang w:eastAsia="es-CO"/>
              </w:rPr>
              <w:t>TOTAL:</w:t>
            </w:r>
          </w:p>
        </w:tc>
        <w:tc>
          <w:tcPr>
            <w:tcW w:w="1200" w:type="dxa"/>
            <w:shd w:val="clear" w:color="auto" w:fill="auto"/>
            <w:noWrap/>
            <w:vAlign w:val="bottom"/>
            <w:hideMark/>
          </w:tcPr>
          <w:p w:rsidR="009C7461" w:rsidRPr="00B532AA" w:rsidRDefault="009C7461" w:rsidP="00B532AA">
            <w:pPr>
              <w:spacing w:after="0" w:line="240" w:lineRule="auto"/>
              <w:jc w:val="right"/>
              <w:rPr>
                <w:rFonts w:ascii="Verdana" w:eastAsia="Times New Roman" w:hAnsi="Verdana" w:cs="Times New Roman"/>
                <w:b/>
                <w:color w:val="000000"/>
                <w:sz w:val="20"/>
                <w:szCs w:val="20"/>
                <w:lang w:eastAsia="es-CO"/>
              </w:rPr>
            </w:pPr>
            <w:r w:rsidRPr="00B532AA">
              <w:rPr>
                <w:rFonts w:ascii="Verdana" w:eastAsia="Times New Roman" w:hAnsi="Verdana" w:cs="Times New Roman"/>
                <w:b/>
                <w:color w:val="000000"/>
                <w:sz w:val="20"/>
                <w:szCs w:val="20"/>
                <w:lang w:eastAsia="es-CO"/>
              </w:rPr>
              <w:t>82</w:t>
            </w:r>
          </w:p>
        </w:tc>
      </w:tr>
    </w:tbl>
    <w:p w:rsidR="003D727D" w:rsidRPr="00A23EB6" w:rsidRDefault="00A23EB6" w:rsidP="00A23EB6">
      <w:pPr>
        <w:pStyle w:val="Prrafodelista"/>
        <w:spacing w:line="360" w:lineRule="auto"/>
        <w:jc w:val="center"/>
        <w:rPr>
          <w:rFonts w:ascii="Verdana" w:hAnsi="Verdana" w:cs="Arial"/>
          <w:color w:val="000000" w:themeColor="text1"/>
          <w:sz w:val="20"/>
          <w:szCs w:val="20"/>
        </w:rPr>
      </w:pPr>
      <w:r w:rsidRPr="00A23EB6">
        <w:rPr>
          <w:rFonts w:ascii="Verdana" w:hAnsi="Verdana" w:cs="Arial"/>
          <w:color w:val="000000" w:themeColor="text1"/>
          <w:sz w:val="20"/>
          <w:szCs w:val="20"/>
        </w:rPr>
        <w:t>Fuente: Elaboración propia</w:t>
      </w:r>
    </w:p>
    <w:p w:rsidR="003D0A55" w:rsidRPr="00BC589B" w:rsidRDefault="008B35F0" w:rsidP="00850351">
      <w:pPr>
        <w:pStyle w:val="Prrafodelista"/>
        <w:spacing w:line="360" w:lineRule="auto"/>
        <w:jc w:val="both"/>
        <w:rPr>
          <w:rFonts w:ascii="Verdana" w:hAnsi="Verdana" w:cs="Arial"/>
          <w:color w:val="000000" w:themeColor="text1"/>
        </w:rPr>
      </w:pPr>
      <w:r w:rsidRPr="00BC589B">
        <w:rPr>
          <w:rFonts w:ascii="Verdana" w:hAnsi="Verdana" w:cs="Arial"/>
          <w:color w:val="000000" w:themeColor="text1"/>
        </w:rPr>
        <w:t xml:space="preserve"> </w:t>
      </w:r>
    </w:p>
    <w:p w:rsidR="00F12050" w:rsidRPr="00BC589B" w:rsidRDefault="00455B7A" w:rsidP="00455B7A">
      <w:pPr>
        <w:spacing w:line="360" w:lineRule="auto"/>
        <w:jc w:val="both"/>
        <w:rPr>
          <w:rFonts w:ascii="Verdana" w:hAnsi="Verdana" w:cs="Arial"/>
          <w:color w:val="000000" w:themeColor="text1"/>
        </w:rPr>
      </w:pPr>
      <w:r w:rsidRPr="00BC589B">
        <w:rPr>
          <w:rFonts w:ascii="Verdana" w:hAnsi="Verdana" w:cs="Arial"/>
          <w:color w:val="000000" w:themeColor="text1"/>
        </w:rPr>
        <w:t>De esta manera se satisface en gran medida el faltante de puestos de trabajo, pasando de un déficit de 94 a solamente 12. Este faltante puede suplirse con la reparación de algunos de los equipos dañados o con una posterior adquisición de más equipos.</w:t>
      </w:r>
    </w:p>
    <w:p w:rsidR="00455B7A" w:rsidRPr="00BC589B" w:rsidRDefault="00455B7A" w:rsidP="00455B7A">
      <w:pPr>
        <w:spacing w:line="360" w:lineRule="auto"/>
        <w:jc w:val="both"/>
        <w:rPr>
          <w:rFonts w:ascii="Verdana" w:hAnsi="Verdana" w:cs="Arial"/>
          <w:color w:val="000000" w:themeColor="text1"/>
        </w:rPr>
      </w:pPr>
    </w:p>
    <w:p w:rsidR="008D1D98" w:rsidRPr="00BC589B" w:rsidRDefault="003D727D" w:rsidP="003D727D">
      <w:pPr>
        <w:pStyle w:val="Ttulo2"/>
        <w:rPr>
          <w:rFonts w:ascii="Verdana" w:hAnsi="Verdana" w:cs="Arial"/>
          <w:color w:val="002060"/>
        </w:rPr>
      </w:pPr>
      <w:bookmarkStart w:id="198" w:name="_Toc480472340"/>
      <w:r w:rsidRPr="00BC589B">
        <w:rPr>
          <w:rFonts w:ascii="Verdana" w:hAnsi="Verdana" w:cs="Arial"/>
          <w:color w:val="002060"/>
        </w:rPr>
        <w:t xml:space="preserve">3.3 </w:t>
      </w:r>
      <w:r w:rsidR="008D1D98" w:rsidRPr="00BC589B">
        <w:rPr>
          <w:rFonts w:ascii="Verdana" w:hAnsi="Verdana" w:cs="Arial"/>
          <w:color w:val="002060"/>
        </w:rPr>
        <w:t>Cumplimiento Gobierno en Línea</w:t>
      </w:r>
      <w:bookmarkEnd w:id="198"/>
    </w:p>
    <w:p w:rsidR="00DC2CA9" w:rsidRPr="00BC589B" w:rsidRDefault="00DC2CA9" w:rsidP="00F25A7E">
      <w:pPr>
        <w:spacing w:line="360" w:lineRule="auto"/>
        <w:jc w:val="both"/>
        <w:rPr>
          <w:rFonts w:ascii="Verdana" w:hAnsi="Verdana" w:cs="Arial"/>
          <w:color w:val="000000" w:themeColor="text1"/>
        </w:rPr>
      </w:pPr>
    </w:p>
    <w:p w:rsidR="00B7053C" w:rsidRPr="00BC589B" w:rsidRDefault="00DA7E76" w:rsidP="00F25A7E">
      <w:pPr>
        <w:spacing w:line="360" w:lineRule="auto"/>
        <w:jc w:val="both"/>
        <w:rPr>
          <w:rFonts w:ascii="Verdana" w:hAnsi="Verdana" w:cs="Arial"/>
          <w:color w:val="000000" w:themeColor="text1"/>
        </w:rPr>
      </w:pPr>
      <w:r w:rsidRPr="00BC589B">
        <w:rPr>
          <w:rFonts w:ascii="Verdana" w:hAnsi="Verdana" w:cs="Arial"/>
          <w:color w:val="000000" w:themeColor="text1"/>
        </w:rPr>
        <w:t xml:space="preserve">La Gobernación </w:t>
      </w:r>
      <w:r w:rsidR="002909BA">
        <w:rPr>
          <w:rFonts w:ascii="Verdana" w:hAnsi="Verdana" w:cs="Arial"/>
          <w:color w:val="000000" w:themeColor="text1"/>
        </w:rPr>
        <w:t>h</w:t>
      </w:r>
      <w:r w:rsidRPr="00BC589B">
        <w:rPr>
          <w:rFonts w:ascii="Verdana" w:hAnsi="Verdana" w:cs="Arial"/>
          <w:color w:val="000000" w:themeColor="text1"/>
        </w:rPr>
        <w:t>a mostrado históricamente buenos resultados en materia de gobierno electrónico. Entre sus principales antecedentes en esta materia, están el haber ocupado el tercer lugar e</w:t>
      </w:r>
      <w:r w:rsidR="00B7053C" w:rsidRPr="00BC589B">
        <w:rPr>
          <w:rFonts w:ascii="Verdana" w:hAnsi="Verdana" w:cs="Arial"/>
          <w:color w:val="000000" w:themeColor="text1"/>
        </w:rPr>
        <w:t>n gestión archivística</w:t>
      </w:r>
      <w:r w:rsidRPr="00BC589B">
        <w:rPr>
          <w:rFonts w:ascii="Verdana" w:hAnsi="Verdana" w:cs="Arial"/>
          <w:color w:val="000000" w:themeColor="text1"/>
        </w:rPr>
        <w:t>,</w:t>
      </w:r>
      <w:r w:rsidR="00B7053C" w:rsidRPr="00BC589B">
        <w:rPr>
          <w:rFonts w:ascii="Verdana" w:hAnsi="Verdana" w:cs="Arial"/>
          <w:color w:val="000000" w:themeColor="text1"/>
        </w:rPr>
        <w:t xml:space="preserve"> entre los 32 departamentos del país según el Índice de Gobierno Abierto que lleva la Procuraduría General de la Nación</w:t>
      </w:r>
      <w:r w:rsidRPr="00BC589B">
        <w:rPr>
          <w:rFonts w:ascii="Verdana" w:hAnsi="Verdana" w:cs="Arial"/>
          <w:color w:val="000000" w:themeColor="text1"/>
        </w:rPr>
        <w:t>. Además ha sido galardonada con el premio</w:t>
      </w:r>
      <w:r w:rsidR="00B7053C" w:rsidRPr="00BC589B">
        <w:rPr>
          <w:rFonts w:ascii="Verdana" w:hAnsi="Verdana" w:cs="Arial"/>
          <w:color w:val="000000" w:themeColor="text1"/>
        </w:rPr>
        <w:t xml:space="preserve"> EXELGEL 2013, </w:t>
      </w:r>
      <w:r w:rsidRPr="00BC589B">
        <w:rPr>
          <w:rFonts w:ascii="Verdana" w:hAnsi="Verdana" w:cs="Arial"/>
          <w:color w:val="000000" w:themeColor="text1"/>
        </w:rPr>
        <w:t xml:space="preserve">en la </w:t>
      </w:r>
      <w:r w:rsidR="00B7053C" w:rsidRPr="00BC589B">
        <w:rPr>
          <w:rFonts w:ascii="Verdana" w:hAnsi="Verdana" w:cs="Arial"/>
          <w:color w:val="000000" w:themeColor="text1"/>
        </w:rPr>
        <w:t>categoría Líder Digital Territorial</w:t>
      </w:r>
      <w:r w:rsidR="00086DCD" w:rsidRPr="00BC589B">
        <w:rPr>
          <w:rFonts w:ascii="Verdana" w:hAnsi="Verdana" w:cs="Arial"/>
          <w:color w:val="000000" w:themeColor="text1"/>
        </w:rPr>
        <w:t xml:space="preserve">. El reto ahora es seguir </w:t>
      </w:r>
      <w:r w:rsidR="00086DCD" w:rsidRPr="00BC589B">
        <w:rPr>
          <w:rFonts w:ascii="Verdana" w:hAnsi="Verdana" w:cs="Arial"/>
          <w:color w:val="000000" w:themeColor="text1"/>
        </w:rPr>
        <w:lastRenderedPageBreak/>
        <w:t>a la vanguardia y adaptarse a los más recientes cambios normativos de la Estrategia Gobierno en Línea.</w:t>
      </w:r>
    </w:p>
    <w:p w:rsidR="003D727D" w:rsidRPr="00BC589B" w:rsidRDefault="00086DCD" w:rsidP="00F25A7E">
      <w:pPr>
        <w:spacing w:line="360" w:lineRule="auto"/>
        <w:jc w:val="both"/>
        <w:rPr>
          <w:rFonts w:ascii="Verdana" w:hAnsi="Verdana" w:cs="Arial"/>
          <w:color w:val="000000" w:themeColor="text1"/>
        </w:rPr>
      </w:pPr>
      <w:r w:rsidRPr="00BC589B">
        <w:rPr>
          <w:rFonts w:ascii="Verdana" w:hAnsi="Verdana" w:cs="Arial"/>
          <w:color w:val="000000" w:themeColor="text1"/>
        </w:rPr>
        <w:t>De esta forma, e</w:t>
      </w:r>
      <w:r w:rsidR="00263AA4" w:rsidRPr="00BC589B">
        <w:rPr>
          <w:rFonts w:ascii="Verdana" w:hAnsi="Verdana" w:cs="Arial"/>
          <w:color w:val="000000" w:themeColor="text1"/>
        </w:rPr>
        <w:t xml:space="preserve">l decreto 2573 de 2014, el Decreto 1078 de 2015, la Resolución 3564 de 2015 y el Manual para la Implementación de la Estrategia GEL, definen el principal sustento normativo, </w:t>
      </w:r>
      <w:r w:rsidR="00F25A7E" w:rsidRPr="00BC589B">
        <w:rPr>
          <w:rFonts w:ascii="Verdana" w:hAnsi="Verdana" w:cs="Arial"/>
          <w:color w:val="000000" w:themeColor="text1"/>
        </w:rPr>
        <w:t xml:space="preserve">componentes, </w:t>
      </w:r>
      <w:r w:rsidR="00263AA4" w:rsidRPr="00BC589B">
        <w:rPr>
          <w:rFonts w:ascii="Verdana" w:hAnsi="Verdana" w:cs="Arial"/>
          <w:color w:val="000000" w:themeColor="text1"/>
        </w:rPr>
        <w:t xml:space="preserve">criterios y plazos para el cumplimiento </w:t>
      </w:r>
      <w:r w:rsidR="00F25A7E" w:rsidRPr="00BC589B">
        <w:rPr>
          <w:rFonts w:ascii="Verdana" w:hAnsi="Verdana" w:cs="Arial"/>
          <w:color w:val="000000" w:themeColor="text1"/>
        </w:rPr>
        <w:t>de dicha estrategia, la cual busca un Estado más eficiente, transparente y participativo que preste mejores servicios a los ciudadanos. Para tal fin, la evolución de la estrategia ha terminado por agrupar todas las exigencias en cuatro componentes, como son TIC para Gobierno Abierto, TIC para Servicios, TIC para la Gestión y Seguridad de la Información.</w:t>
      </w:r>
    </w:p>
    <w:p w:rsidR="00F25A7E" w:rsidRDefault="00F25A7E" w:rsidP="00F25A7E">
      <w:pPr>
        <w:spacing w:line="360" w:lineRule="auto"/>
        <w:jc w:val="both"/>
        <w:rPr>
          <w:rFonts w:ascii="Verdana" w:hAnsi="Verdana" w:cs="Arial"/>
          <w:color w:val="000000" w:themeColor="text1"/>
        </w:rPr>
      </w:pPr>
      <w:r w:rsidRPr="00BC589B">
        <w:rPr>
          <w:rFonts w:ascii="Verdana" w:hAnsi="Verdana" w:cs="Arial"/>
          <w:color w:val="000000" w:themeColor="text1"/>
        </w:rPr>
        <w:t>En este sentido, las metas que aplican a la Gobernación del Archipiélago de San Andrés, Providencia y Santa Catalina, según la normatividad vigente, son los que</w:t>
      </w:r>
      <w:r w:rsidR="007E180E" w:rsidRPr="00BC589B">
        <w:rPr>
          <w:rFonts w:ascii="Verdana" w:hAnsi="Verdana" w:cs="Arial"/>
          <w:color w:val="000000" w:themeColor="text1"/>
        </w:rPr>
        <w:t xml:space="preserve"> aplican para las entidades tipo B, tal como se muestra</w:t>
      </w:r>
      <w:r w:rsidRPr="00BC589B">
        <w:rPr>
          <w:rFonts w:ascii="Verdana" w:hAnsi="Verdana" w:cs="Arial"/>
          <w:color w:val="000000" w:themeColor="text1"/>
        </w:rPr>
        <w:t xml:space="preserve"> a continuación:</w:t>
      </w:r>
    </w:p>
    <w:p w:rsidR="00723B08" w:rsidRDefault="00723B08" w:rsidP="00723B08">
      <w:pPr>
        <w:keepNext/>
        <w:spacing w:line="360" w:lineRule="auto"/>
        <w:jc w:val="both"/>
        <w:rPr>
          <w:rFonts w:ascii="Verdana" w:hAnsi="Verdana" w:cs="Arial"/>
          <w:b/>
          <w:color w:val="000000" w:themeColor="text1"/>
          <w:sz w:val="20"/>
          <w:szCs w:val="20"/>
        </w:rPr>
      </w:pPr>
    </w:p>
    <w:p w:rsidR="00B532AA" w:rsidRPr="00723B08" w:rsidRDefault="00723B08" w:rsidP="00723B08">
      <w:pPr>
        <w:keepNext/>
        <w:spacing w:line="360" w:lineRule="auto"/>
        <w:jc w:val="both"/>
        <w:rPr>
          <w:rFonts w:ascii="Verdana" w:hAnsi="Verdana" w:cs="Arial"/>
          <w:b/>
          <w:color w:val="000000" w:themeColor="text1"/>
          <w:sz w:val="20"/>
          <w:szCs w:val="20"/>
        </w:rPr>
      </w:pPr>
      <w:bookmarkStart w:id="199" w:name="_Toc462170877"/>
      <w:bookmarkStart w:id="200" w:name="_Toc464058053"/>
      <w:bookmarkStart w:id="201" w:name="_Toc464059201"/>
      <w:bookmarkStart w:id="202" w:name="_Toc465265008"/>
      <w:r w:rsidRPr="00723B08">
        <w:rPr>
          <w:rFonts w:ascii="Verdana" w:hAnsi="Verdana" w:cs="Arial"/>
          <w:b/>
          <w:color w:val="000000" w:themeColor="text1"/>
          <w:sz w:val="20"/>
          <w:szCs w:val="20"/>
        </w:rPr>
        <w:t xml:space="preserve">Tabla </w:t>
      </w:r>
      <w:r w:rsidR="00A15559" w:rsidRPr="00723B08">
        <w:rPr>
          <w:rFonts w:ascii="Verdana" w:hAnsi="Verdana" w:cs="Arial"/>
          <w:b/>
          <w:color w:val="000000" w:themeColor="text1"/>
          <w:sz w:val="20"/>
          <w:szCs w:val="20"/>
        </w:rPr>
        <w:fldChar w:fldCharType="begin"/>
      </w:r>
      <w:r w:rsidRPr="00723B08">
        <w:rPr>
          <w:rFonts w:ascii="Verdana" w:hAnsi="Verdana" w:cs="Arial"/>
          <w:b/>
          <w:color w:val="000000" w:themeColor="text1"/>
          <w:sz w:val="20"/>
          <w:szCs w:val="20"/>
        </w:rPr>
        <w:instrText xml:space="preserve"> SEQ Tabla \* ARABIC </w:instrText>
      </w:r>
      <w:r w:rsidR="00A15559" w:rsidRPr="00723B08">
        <w:rPr>
          <w:rFonts w:ascii="Verdana" w:hAnsi="Verdana" w:cs="Arial"/>
          <w:b/>
          <w:color w:val="000000" w:themeColor="text1"/>
          <w:sz w:val="20"/>
          <w:szCs w:val="20"/>
        </w:rPr>
        <w:fldChar w:fldCharType="separate"/>
      </w:r>
      <w:r w:rsidR="00904040">
        <w:rPr>
          <w:rFonts w:ascii="Verdana" w:hAnsi="Verdana" w:cs="Arial"/>
          <w:b/>
          <w:noProof/>
          <w:color w:val="000000" w:themeColor="text1"/>
          <w:sz w:val="20"/>
          <w:szCs w:val="20"/>
        </w:rPr>
        <w:t>17</w:t>
      </w:r>
      <w:r w:rsidR="00A15559" w:rsidRPr="00723B08">
        <w:rPr>
          <w:rFonts w:ascii="Verdana" w:hAnsi="Verdana" w:cs="Arial"/>
          <w:b/>
          <w:color w:val="000000" w:themeColor="text1"/>
          <w:sz w:val="20"/>
          <w:szCs w:val="20"/>
        </w:rPr>
        <w:fldChar w:fldCharType="end"/>
      </w:r>
      <w:r w:rsidRPr="00723B08">
        <w:rPr>
          <w:rFonts w:ascii="Verdana" w:hAnsi="Verdana" w:cs="Arial"/>
          <w:b/>
          <w:color w:val="000000" w:themeColor="text1"/>
          <w:sz w:val="20"/>
          <w:szCs w:val="20"/>
        </w:rPr>
        <w:t xml:space="preserve">: </w:t>
      </w:r>
      <w:r w:rsidRPr="00723B08">
        <w:rPr>
          <w:rFonts w:ascii="Verdana" w:hAnsi="Verdana" w:cs="Arial"/>
          <w:color w:val="000000" w:themeColor="text1"/>
          <w:sz w:val="20"/>
          <w:szCs w:val="20"/>
        </w:rPr>
        <w:t>Metas de cumplimiento Estrategia Gobierno en Línea</w:t>
      </w:r>
      <w:bookmarkEnd w:id="199"/>
      <w:bookmarkEnd w:id="200"/>
      <w:bookmarkEnd w:id="201"/>
      <w:bookmarkEnd w:id="202"/>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4456"/>
        <w:gridCol w:w="732"/>
        <w:gridCol w:w="862"/>
        <w:gridCol w:w="733"/>
        <w:gridCol w:w="733"/>
        <w:gridCol w:w="733"/>
        <w:gridCol w:w="729"/>
      </w:tblGrid>
      <w:tr w:rsidR="00F25A7E" w:rsidRPr="002909BA" w:rsidTr="00B06AFF">
        <w:trPr>
          <w:trHeight w:val="300"/>
        </w:trPr>
        <w:tc>
          <w:tcPr>
            <w:tcW w:w="2482" w:type="pct"/>
            <w:shd w:val="clear" w:color="auto" w:fill="002060"/>
            <w:noWrap/>
            <w:vAlign w:val="bottom"/>
            <w:hideMark/>
          </w:tcPr>
          <w:p w:rsidR="00F25A7E" w:rsidRPr="002909BA" w:rsidRDefault="00F25A7E" w:rsidP="00B532AA">
            <w:pPr>
              <w:shd w:val="clear" w:color="auto" w:fill="002060"/>
              <w:spacing w:after="0" w:line="240" w:lineRule="auto"/>
              <w:jc w:val="center"/>
              <w:rPr>
                <w:rFonts w:ascii="Verdana" w:eastAsia="Times New Roman" w:hAnsi="Verdana" w:cs="Times New Roman"/>
                <w:b/>
                <w:bCs/>
                <w:color w:val="FFFFFF"/>
                <w:sz w:val="18"/>
                <w:szCs w:val="18"/>
                <w:lang w:eastAsia="es-CO"/>
              </w:rPr>
            </w:pPr>
            <w:r w:rsidRPr="002909BA">
              <w:rPr>
                <w:rFonts w:ascii="Verdana" w:eastAsia="Times New Roman" w:hAnsi="Verdana" w:cs="Times New Roman"/>
                <w:b/>
                <w:bCs/>
                <w:color w:val="FFFFFF"/>
                <w:sz w:val="18"/>
                <w:szCs w:val="18"/>
                <w:lang w:eastAsia="es-CO"/>
              </w:rPr>
              <w:t> </w:t>
            </w:r>
          </w:p>
        </w:tc>
        <w:tc>
          <w:tcPr>
            <w:tcW w:w="408" w:type="pct"/>
            <w:shd w:val="clear" w:color="auto" w:fill="002060"/>
            <w:noWrap/>
            <w:vAlign w:val="bottom"/>
            <w:hideMark/>
          </w:tcPr>
          <w:p w:rsidR="00F25A7E" w:rsidRPr="002909BA" w:rsidRDefault="00F25A7E" w:rsidP="00B532AA">
            <w:pPr>
              <w:shd w:val="clear" w:color="auto" w:fill="002060"/>
              <w:spacing w:after="0" w:line="240" w:lineRule="auto"/>
              <w:jc w:val="center"/>
              <w:rPr>
                <w:rFonts w:ascii="Verdana" w:eastAsia="Times New Roman" w:hAnsi="Verdana" w:cs="Times New Roman"/>
                <w:b/>
                <w:bCs/>
                <w:color w:val="FFFFFF"/>
                <w:sz w:val="18"/>
                <w:szCs w:val="18"/>
                <w:lang w:eastAsia="es-CO"/>
              </w:rPr>
            </w:pPr>
            <w:r w:rsidRPr="002909BA">
              <w:rPr>
                <w:rFonts w:ascii="Verdana" w:eastAsia="Times New Roman" w:hAnsi="Verdana" w:cs="Times New Roman"/>
                <w:b/>
                <w:bCs/>
                <w:color w:val="FFFFFF"/>
                <w:sz w:val="18"/>
                <w:szCs w:val="18"/>
                <w:lang w:eastAsia="es-CO"/>
              </w:rPr>
              <w:t>2015</w:t>
            </w:r>
          </w:p>
        </w:tc>
        <w:tc>
          <w:tcPr>
            <w:tcW w:w="480" w:type="pct"/>
            <w:shd w:val="clear" w:color="auto" w:fill="002060"/>
            <w:noWrap/>
            <w:vAlign w:val="bottom"/>
            <w:hideMark/>
          </w:tcPr>
          <w:p w:rsidR="00F25A7E" w:rsidRPr="002909BA" w:rsidRDefault="00F25A7E" w:rsidP="00B532AA">
            <w:pPr>
              <w:shd w:val="clear" w:color="auto" w:fill="002060"/>
              <w:spacing w:after="0" w:line="240" w:lineRule="auto"/>
              <w:jc w:val="center"/>
              <w:rPr>
                <w:rFonts w:ascii="Verdana" w:eastAsia="Times New Roman" w:hAnsi="Verdana" w:cs="Times New Roman"/>
                <w:b/>
                <w:bCs/>
                <w:color w:val="FFFFFF"/>
                <w:sz w:val="18"/>
                <w:szCs w:val="18"/>
                <w:lang w:eastAsia="es-CO"/>
              </w:rPr>
            </w:pPr>
            <w:r w:rsidRPr="002909BA">
              <w:rPr>
                <w:rFonts w:ascii="Verdana" w:eastAsia="Times New Roman" w:hAnsi="Verdana" w:cs="Times New Roman"/>
                <w:b/>
                <w:bCs/>
                <w:color w:val="FFFFFF"/>
                <w:sz w:val="18"/>
                <w:szCs w:val="18"/>
                <w:lang w:eastAsia="es-CO"/>
              </w:rPr>
              <w:t>2016</w:t>
            </w:r>
          </w:p>
        </w:tc>
        <w:tc>
          <w:tcPr>
            <w:tcW w:w="408" w:type="pct"/>
            <w:shd w:val="clear" w:color="auto" w:fill="002060"/>
            <w:noWrap/>
            <w:vAlign w:val="bottom"/>
            <w:hideMark/>
          </w:tcPr>
          <w:p w:rsidR="00F25A7E" w:rsidRPr="002909BA" w:rsidRDefault="00F25A7E" w:rsidP="00B532AA">
            <w:pPr>
              <w:shd w:val="clear" w:color="auto" w:fill="002060"/>
              <w:spacing w:after="0" w:line="240" w:lineRule="auto"/>
              <w:jc w:val="center"/>
              <w:rPr>
                <w:rFonts w:ascii="Verdana" w:eastAsia="Times New Roman" w:hAnsi="Verdana" w:cs="Times New Roman"/>
                <w:b/>
                <w:bCs/>
                <w:color w:val="FFFFFF"/>
                <w:sz w:val="18"/>
                <w:szCs w:val="18"/>
                <w:lang w:eastAsia="es-CO"/>
              </w:rPr>
            </w:pPr>
            <w:r w:rsidRPr="002909BA">
              <w:rPr>
                <w:rFonts w:ascii="Verdana" w:eastAsia="Times New Roman" w:hAnsi="Verdana" w:cs="Times New Roman"/>
                <w:b/>
                <w:bCs/>
                <w:color w:val="FFFFFF"/>
                <w:sz w:val="18"/>
                <w:szCs w:val="18"/>
                <w:lang w:eastAsia="es-CO"/>
              </w:rPr>
              <w:t>2017</w:t>
            </w:r>
          </w:p>
        </w:tc>
        <w:tc>
          <w:tcPr>
            <w:tcW w:w="408" w:type="pct"/>
            <w:shd w:val="clear" w:color="auto" w:fill="002060"/>
            <w:noWrap/>
            <w:vAlign w:val="bottom"/>
            <w:hideMark/>
          </w:tcPr>
          <w:p w:rsidR="00F25A7E" w:rsidRPr="002909BA" w:rsidRDefault="00F25A7E" w:rsidP="00B532AA">
            <w:pPr>
              <w:shd w:val="clear" w:color="auto" w:fill="002060"/>
              <w:spacing w:after="0" w:line="240" w:lineRule="auto"/>
              <w:jc w:val="center"/>
              <w:rPr>
                <w:rFonts w:ascii="Verdana" w:eastAsia="Times New Roman" w:hAnsi="Verdana" w:cs="Times New Roman"/>
                <w:b/>
                <w:bCs/>
                <w:color w:val="FFFFFF"/>
                <w:sz w:val="18"/>
                <w:szCs w:val="18"/>
                <w:lang w:eastAsia="es-CO"/>
              </w:rPr>
            </w:pPr>
            <w:r w:rsidRPr="002909BA">
              <w:rPr>
                <w:rFonts w:ascii="Verdana" w:eastAsia="Times New Roman" w:hAnsi="Verdana" w:cs="Times New Roman"/>
                <w:b/>
                <w:bCs/>
                <w:color w:val="FFFFFF"/>
                <w:sz w:val="18"/>
                <w:szCs w:val="18"/>
                <w:lang w:eastAsia="es-CO"/>
              </w:rPr>
              <w:t>2018</w:t>
            </w:r>
          </w:p>
        </w:tc>
        <w:tc>
          <w:tcPr>
            <w:tcW w:w="408" w:type="pct"/>
            <w:shd w:val="clear" w:color="auto" w:fill="002060"/>
            <w:noWrap/>
            <w:vAlign w:val="bottom"/>
            <w:hideMark/>
          </w:tcPr>
          <w:p w:rsidR="00F25A7E" w:rsidRPr="002909BA" w:rsidRDefault="00F25A7E" w:rsidP="00B532AA">
            <w:pPr>
              <w:shd w:val="clear" w:color="auto" w:fill="002060"/>
              <w:spacing w:after="0" w:line="240" w:lineRule="auto"/>
              <w:jc w:val="center"/>
              <w:rPr>
                <w:rFonts w:ascii="Verdana" w:eastAsia="Times New Roman" w:hAnsi="Verdana" w:cs="Times New Roman"/>
                <w:b/>
                <w:bCs/>
                <w:color w:val="FFFFFF"/>
                <w:sz w:val="18"/>
                <w:szCs w:val="18"/>
                <w:lang w:eastAsia="es-CO"/>
              </w:rPr>
            </w:pPr>
            <w:r w:rsidRPr="002909BA">
              <w:rPr>
                <w:rFonts w:ascii="Verdana" w:eastAsia="Times New Roman" w:hAnsi="Verdana" w:cs="Times New Roman"/>
                <w:b/>
                <w:bCs/>
                <w:color w:val="FFFFFF"/>
                <w:sz w:val="18"/>
                <w:szCs w:val="18"/>
                <w:lang w:eastAsia="es-CO"/>
              </w:rPr>
              <w:t>2019</w:t>
            </w:r>
          </w:p>
        </w:tc>
        <w:tc>
          <w:tcPr>
            <w:tcW w:w="408" w:type="pct"/>
            <w:shd w:val="clear" w:color="auto" w:fill="002060"/>
            <w:noWrap/>
            <w:vAlign w:val="bottom"/>
            <w:hideMark/>
          </w:tcPr>
          <w:p w:rsidR="00F25A7E" w:rsidRPr="002909BA" w:rsidRDefault="00F25A7E" w:rsidP="00B532AA">
            <w:pPr>
              <w:shd w:val="clear" w:color="auto" w:fill="002060"/>
              <w:spacing w:after="0" w:line="240" w:lineRule="auto"/>
              <w:jc w:val="center"/>
              <w:rPr>
                <w:rFonts w:ascii="Verdana" w:eastAsia="Times New Roman" w:hAnsi="Verdana" w:cs="Times New Roman"/>
                <w:b/>
                <w:bCs/>
                <w:color w:val="FFFFFF"/>
                <w:sz w:val="18"/>
                <w:szCs w:val="18"/>
                <w:lang w:eastAsia="es-CO"/>
              </w:rPr>
            </w:pPr>
            <w:r w:rsidRPr="002909BA">
              <w:rPr>
                <w:rFonts w:ascii="Verdana" w:eastAsia="Times New Roman" w:hAnsi="Verdana" w:cs="Times New Roman"/>
                <w:b/>
                <w:bCs/>
                <w:color w:val="FFFFFF"/>
                <w:sz w:val="18"/>
                <w:szCs w:val="18"/>
                <w:lang w:eastAsia="es-CO"/>
              </w:rPr>
              <w:t>2020</w:t>
            </w:r>
          </w:p>
        </w:tc>
      </w:tr>
      <w:tr w:rsidR="00F25A7E" w:rsidRPr="002909BA" w:rsidTr="002909BA">
        <w:trPr>
          <w:trHeight w:val="300"/>
        </w:trPr>
        <w:tc>
          <w:tcPr>
            <w:tcW w:w="2482" w:type="pct"/>
            <w:shd w:val="clear" w:color="000000" w:fill="D8D8D8"/>
            <w:noWrap/>
            <w:vAlign w:val="bottom"/>
            <w:hideMark/>
          </w:tcPr>
          <w:p w:rsidR="00F25A7E" w:rsidRPr="002909BA" w:rsidRDefault="00F25A7E" w:rsidP="00B532AA">
            <w:pPr>
              <w:spacing w:after="0" w:line="240" w:lineRule="auto"/>
              <w:rPr>
                <w:rFonts w:ascii="Verdana" w:eastAsia="Times New Roman" w:hAnsi="Verdana" w:cs="Arial"/>
                <w:b/>
                <w:bCs/>
                <w:color w:val="000000"/>
                <w:sz w:val="18"/>
                <w:szCs w:val="18"/>
                <w:lang w:eastAsia="es-CO"/>
              </w:rPr>
            </w:pPr>
            <w:r w:rsidRPr="002909BA">
              <w:rPr>
                <w:rFonts w:ascii="Verdana" w:eastAsia="Times New Roman" w:hAnsi="Verdana" w:cs="Arial"/>
                <w:b/>
                <w:bCs/>
                <w:color w:val="000000"/>
                <w:sz w:val="18"/>
                <w:szCs w:val="18"/>
                <w:lang w:eastAsia="es-CO"/>
              </w:rPr>
              <w:t>TIC Para Gobierno Abierto</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65</w:t>
            </w:r>
          </w:p>
        </w:tc>
        <w:tc>
          <w:tcPr>
            <w:tcW w:w="480"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80</w:t>
            </w:r>
          </w:p>
        </w:tc>
        <w:tc>
          <w:tcPr>
            <w:tcW w:w="408" w:type="pct"/>
            <w:shd w:val="clear" w:color="auto" w:fill="D6E3BC" w:themeFill="accent3" w:themeFillTint="66"/>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100</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100</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100</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100</w:t>
            </w:r>
          </w:p>
        </w:tc>
      </w:tr>
      <w:tr w:rsidR="00F25A7E" w:rsidRPr="002909BA" w:rsidTr="002909BA">
        <w:trPr>
          <w:trHeight w:val="300"/>
        </w:trPr>
        <w:tc>
          <w:tcPr>
            <w:tcW w:w="2482" w:type="pct"/>
            <w:shd w:val="clear" w:color="000000" w:fill="D8D8D8"/>
            <w:noWrap/>
            <w:vAlign w:val="bottom"/>
            <w:hideMark/>
          </w:tcPr>
          <w:p w:rsidR="00F25A7E" w:rsidRPr="002909BA" w:rsidRDefault="00F25A7E" w:rsidP="00B532AA">
            <w:pPr>
              <w:spacing w:after="0" w:line="240" w:lineRule="auto"/>
              <w:rPr>
                <w:rFonts w:ascii="Verdana" w:eastAsia="Times New Roman" w:hAnsi="Verdana" w:cs="Arial"/>
                <w:b/>
                <w:bCs/>
                <w:color w:val="000000"/>
                <w:sz w:val="18"/>
                <w:szCs w:val="18"/>
                <w:lang w:eastAsia="es-CO"/>
              </w:rPr>
            </w:pPr>
            <w:r w:rsidRPr="002909BA">
              <w:rPr>
                <w:rFonts w:ascii="Verdana" w:eastAsia="Times New Roman" w:hAnsi="Verdana" w:cs="Arial"/>
                <w:b/>
                <w:bCs/>
                <w:color w:val="000000"/>
                <w:sz w:val="18"/>
                <w:szCs w:val="18"/>
                <w:lang w:eastAsia="es-CO"/>
              </w:rPr>
              <w:t>TIC Para Servicios</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45</w:t>
            </w:r>
          </w:p>
        </w:tc>
        <w:tc>
          <w:tcPr>
            <w:tcW w:w="480"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70</w:t>
            </w:r>
          </w:p>
        </w:tc>
        <w:tc>
          <w:tcPr>
            <w:tcW w:w="408" w:type="pct"/>
            <w:shd w:val="clear" w:color="auto" w:fill="D6E3BC" w:themeFill="accent3" w:themeFillTint="66"/>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100</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100</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100</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100</w:t>
            </w:r>
          </w:p>
        </w:tc>
      </w:tr>
      <w:tr w:rsidR="00F25A7E" w:rsidRPr="002909BA" w:rsidTr="002909BA">
        <w:trPr>
          <w:trHeight w:val="300"/>
        </w:trPr>
        <w:tc>
          <w:tcPr>
            <w:tcW w:w="2482" w:type="pct"/>
            <w:shd w:val="clear" w:color="000000" w:fill="D8D8D8"/>
            <w:noWrap/>
            <w:vAlign w:val="bottom"/>
            <w:hideMark/>
          </w:tcPr>
          <w:p w:rsidR="00F25A7E" w:rsidRPr="002909BA" w:rsidRDefault="00F25A7E" w:rsidP="00B532AA">
            <w:pPr>
              <w:spacing w:after="0" w:line="240" w:lineRule="auto"/>
              <w:rPr>
                <w:rFonts w:ascii="Verdana" w:eastAsia="Times New Roman" w:hAnsi="Verdana" w:cs="Arial"/>
                <w:b/>
                <w:bCs/>
                <w:color w:val="000000"/>
                <w:sz w:val="18"/>
                <w:szCs w:val="18"/>
                <w:lang w:eastAsia="es-CO"/>
              </w:rPr>
            </w:pPr>
            <w:r w:rsidRPr="002909BA">
              <w:rPr>
                <w:rFonts w:ascii="Verdana" w:eastAsia="Times New Roman" w:hAnsi="Verdana" w:cs="Arial"/>
                <w:b/>
                <w:bCs/>
                <w:color w:val="000000"/>
                <w:sz w:val="18"/>
                <w:szCs w:val="18"/>
                <w:lang w:eastAsia="es-CO"/>
              </w:rPr>
              <w:t>TIC Para la Gestión</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w:t>
            </w:r>
          </w:p>
        </w:tc>
        <w:tc>
          <w:tcPr>
            <w:tcW w:w="480"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30</w:t>
            </w:r>
          </w:p>
        </w:tc>
        <w:tc>
          <w:tcPr>
            <w:tcW w:w="408" w:type="pct"/>
            <w:shd w:val="clear" w:color="auto" w:fill="D6E3BC" w:themeFill="accent3" w:themeFillTint="66"/>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50</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65</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80</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100</w:t>
            </w:r>
          </w:p>
        </w:tc>
      </w:tr>
      <w:tr w:rsidR="00F25A7E" w:rsidRPr="002909BA" w:rsidTr="002909BA">
        <w:trPr>
          <w:trHeight w:val="300"/>
        </w:trPr>
        <w:tc>
          <w:tcPr>
            <w:tcW w:w="2482" w:type="pct"/>
            <w:shd w:val="clear" w:color="000000" w:fill="D8D8D8"/>
            <w:noWrap/>
            <w:vAlign w:val="bottom"/>
            <w:hideMark/>
          </w:tcPr>
          <w:p w:rsidR="00F25A7E" w:rsidRPr="002909BA" w:rsidRDefault="00F25A7E" w:rsidP="00B532AA">
            <w:pPr>
              <w:spacing w:after="0" w:line="240" w:lineRule="auto"/>
              <w:rPr>
                <w:rFonts w:ascii="Verdana" w:eastAsia="Times New Roman" w:hAnsi="Verdana" w:cs="Arial"/>
                <w:b/>
                <w:bCs/>
                <w:color w:val="000000"/>
                <w:sz w:val="18"/>
                <w:szCs w:val="18"/>
                <w:lang w:eastAsia="es-CO"/>
              </w:rPr>
            </w:pPr>
            <w:r w:rsidRPr="002909BA">
              <w:rPr>
                <w:rFonts w:ascii="Verdana" w:eastAsia="Times New Roman" w:hAnsi="Verdana" w:cs="Arial"/>
                <w:b/>
                <w:bCs/>
                <w:color w:val="000000"/>
                <w:sz w:val="18"/>
                <w:szCs w:val="18"/>
                <w:lang w:eastAsia="es-CO"/>
              </w:rPr>
              <w:t>Seguridad y Privacidad de la Información</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w:t>
            </w:r>
          </w:p>
        </w:tc>
        <w:tc>
          <w:tcPr>
            <w:tcW w:w="480"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30</w:t>
            </w:r>
          </w:p>
        </w:tc>
        <w:tc>
          <w:tcPr>
            <w:tcW w:w="408" w:type="pct"/>
            <w:shd w:val="clear" w:color="auto" w:fill="D6E3BC" w:themeFill="accent3" w:themeFillTint="66"/>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50</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65</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80</w:t>
            </w:r>
          </w:p>
        </w:tc>
        <w:tc>
          <w:tcPr>
            <w:tcW w:w="408" w:type="pct"/>
            <w:shd w:val="clear" w:color="auto" w:fill="auto"/>
            <w:noWrap/>
            <w:vAlign w:val="bottom"/>
            <w:hideMark/>
          </w:tcPr>
          <w:p w:rsidR="00F25A7E" w:rsidRPr="002909BA" w:rsidRDefault="00F25A7E" w:rsidP="00B532AA">
            <w:pPr>
              <w:spacing w:after="0" w:line="240" w:lineRule="auto"/>
              <w:jc w:val="center"/>
              <w:rPr>
                <w:rFonts w:ascii="Verdana" w:eastAsia="Times New Roman" w:hAnsi="Verdana" w:cs="Arial"/>
                <w:color w:val="000000"/>
                <w:sz w:val="18"/>
                <w:szCs w:val="18"/>
                <w:lang w:eastAsia="es-CO"/>
              </w:rPr>
            </w:pPr>
            <w:r w:rsidRPr="002909BA">
              <w:rPr>
                <w:rFonts w:ascii="Verdana" w:eastAsia="Times New Roman" w:hAnsi="Verdana" w:cs="Arial"/>
                <w:color w:val="000000"/>
                <w:sz w:val="18"/>
                <w:szCs w:val="18"/>
                <w:lang w:eastAsia="es-CO"/>
              </w:rPr>
              <w:t>100</w:t>
            </w:r>
          </w:p>
        </w:tc>
      </w:tr>
    </w:tbl>
    <w:p w:rsidR="00F25A7E" w:rsidRPr="00E72AE6" w:rsidRDefault="00A23EB6" w:rsidP="00E72AE6">
      <w:pPr>
        <w:spacing w:line="360" w:lineRule="auto"/>
        <w:jc w:val="center"/>
        <w:rPr>
          <w:rFonts w:ascii="Verdana" w:hAnsi="Verdana" w:cs="Arial"/>
          <w:color w:val="000000" w:themeColor="text1"/>
          <w:sz w:val="20"/>
          <w:szCs w:val="20"/>
        </w:rPr>
      </w:pPr>
      <w:r w:rsidRPr="00E72AE6">
        <w:rPr>
          <w:rFonts w:ascii="Verdana" w:hAnsi="Verdana" w:cs="Arial"/>
          <w:color w:val="000000" w:themeColor="text1"/>
          <w:sz w:val="20"/>
          <w:szCs w:val="20"/>
        </w:rPr>
        <w:t xml:space="preserve">Fuente: </w:t>
      </w:r>
      <w:r w:rsidR="00E72AE6" w:rsidRPr="00E72AE6">
        <w:rPr>
          <w:rFonts w:ascii="Verdana" w:hAnsi="Verdana" w:cs="Arial"/>
          <w:color w:val="000000" w:themeColor="text1"/>
          <w:sz w:val="20"/>
          <w:szCs w:val="20"/>
        </w:rPr>
        <w:t>Decreto 1078 del 26 de mayo de 2015</w:t>
      </w:r>
    </w:p>
    <w:p w:rsidR="00F25A7E" w:rsidRDefault="00F25A7E" w:rsidP="004A7956">
      <w:pPr>
        <w:spacing w:line="360" w:lineRule="auto"/>
        <w:jc w:val="both"/>
        <w:rPr>
          <w:rFonts w:ascii="Verdana" w:hAnsi="Verdana" w:cs="Arial"/>
          <w:color w:val="000000" w:themeColor="text1"/>
        </w:rPr>
      </w:pPr>
      <w:r w:rsidRPr="00BC589B">
        <w:rPr>
          <w:rFonts w:ascii="Verdana" w:hAnsi="Verdana" w:cs="Arial"/>
          <w:color w:val="000000" w:themeColor="text1"/>
        </w:rPr>
        <w:t>Luego de efectuar un riguroso análisis con los responsables de la estrategia al interior de la entidad</w:t>
      </w:r>
      <w:r w:rsidR="00576E89" w:rsidRPr="00BC589B">
        <w:rPr>
          <w:rFonts w:ascii="Verdana" w:hAnsi="Verdana" w:cs="Arial"/>
          <w:color w:val="000000" w:themeColor="text1"/>
        </w:rPr>
        <w:t>,</w:t>
      </w:r>
      <w:r w:rsidRPr="00BC589B">
        <w:rPr>
          <w:rFonts w:ascii="Verdana" w:hAnsi="Verdana" w:cs="Arial"/>
          <w:color w:val="000000" w:themeColor="text1"/>
        </w:rPr>
        <w:t xml:space="preserve"> se obtuvieron las siguientes calificaciones respecto al cumpli</w:t>
      </w:r>
      <w:r w:rsidR="008D2752">
        <w:rPr>
          <w:rFonts w:ascii="Verdana" w:hAnsi="Verdana" w:cs="Arial"/>
          <w:color w:val="000000" w:themeColor="text1"/>
        </w:rPr>
        <w:t xml:space="preserve">miento general de la estrategia </w:t>
      </w:r>
      <w:r w:rsidR="008D2752" w:rsidRPr="002909BA">
        <w:rPr>
          <w:rFonts w:ascii="Verdana" w:hAnsi="Verdana" w:cs="Arial"/>
          <w:color w:val="000000" w:themeColor="text1"/>
        </w:rPr>
        <w:t>(con corte al 1</w:t>
      </w:r>
      <w:r w:rsidR="002909BA" w:rsidRPr="002909BA">
        <w:rPr>
          <w:rFonts w:ascii="Verdana" w:hAnsi="Verdana" w:cs="Arial"/>
          <w:color w:val="000000" w:themeColor="text1"/>
        </w:rPr>
        <w:t>0</w:t>
      </w:r>
      <w:r w:rsidR="008D2752" w:rsidRPr="002909BA">
        <w:rPr>
          <w:rFonts w:ascii="Verdana" w:hAnsi="Verdana" w:cs="Arial"/>
          <w:color w:val="000000" w:themeColor="text1"/>
        </w:rPr>
        <w:t xml:space="preserve"> de </w:t>
      </w:r>
      <w:r w:rsidR="002909BA" w:rsidRPr="002909BA">
        <w:rPr>
          <w:rFonts w:ascii="Verdana" w:hAnsi="Verdana" w:cs="Arial"/>
          <w:color w:val="000000" w:themeColor="text1"/>
        </w:rPr>
        <w:t>marzo de 2017</w:t>
      </w:r>
      <w:r w:rsidR="008D2752" w:rsidRPr="002909BA">
        <w:rPr>
          <w:rFonts w:ascii="Verdana" w:hAnsi="Verdana" w:cs="Arial"/>
          <w:color w:val="000000" w:themeColor="text1"/>
        </w:rPr>
        <w:t>).</w:t>
      </w:r>
    </w:p>
    <w:p w:rsidR="002D538B" w:rsidRDefault="002D538B" w:rsidP="00263AA4">
      <w:pPr>
        <w:spacing w:line="360" w:lineRule="auto"/>
        <w:rPr>
          <w:rFonts w:ascii="Verdana" w:hAnsi="Verdana" w:cs="Arial"/>
          <w:color w:val="000000" w:themeColor="text1"/>
        </w:rPr>
      </w:pPr>
    </w:p>
    <w:p w:rsidR="003837FE" w:rsidRPr="002D538B" w:rsidRDefault="002D538B" w:rsidP="002D538B">
      <w:pPr>
        <w:keepNext/>
        <w:spacing w:line="360" w:lineRule="auto"/>
        <w:rPr>
          <w:rFonts w:ascii="Verdana" w:hAnsi="Verdana" w:cs="Arial"/>
          <w:b/>
          <w:color w:val="000000" w:themeColor="text1"/>
          <w:sz w:val="20"/>
          <w:szCs w:val="20"/>
        </w:rPr>
      </w:pPr>
      <w:bookmarkStart w:id="203" w:name="_Toc462156595"/>
      <w:bookmarkStart w:id="204" w:name="_Toc464058140"/>
      <w:bookmarkStart w:id="205" w:name="_Toc465265123"/>
      <w:r w:rsidRPr="002D538B">
        <w:rPr>
          <w:rFonts w:ascii="Verdana" w:hAnsi="Verdana" w:cs="Arial"/>
          <w:b/>
          <w:color w:val="000000" w:themeColor="text1"/>
          <w:sz w:val="20"/>
          <w:szCs w:val="20"/>
        </w:rPr>
        <w:lastRenderedPageBreak/>
        <w:t xml:space="preserve">Ilustración </w:t>
      </w:r>
      <w:r w:rsidR="00E10A3F">
        <w:rPr>
          <w:rFonts w:ascii="Verdana" w:hAnsi="Verdana" w:cs="Arial"/>
          <w:b/>
          <w:color w:val="000000" w:themeColor="text1"/>
          <w:sz w:val="20"/>
          <w:szCs w:val="20"/>
        </w:rPr>
        <w:t>32</w:t>
      </w:r>
      <w:r w:rsidR="00A15559" w:rsidRPr="002D538B">
        <w:rPr>
          <w:rFonts w:ascii="Verdana" w:hAnsi="Verdana" w:cs="Arial"/>
          <w:b/>
          <w:color w:val="000000" w:themeColor="text1"/>
          <w:sz w:val="20"/>
          <w:szCs w:val="20"/>
        </w:rPr>
        <w:fldChar w:fldCharType="begin"/>
      </w:r>
      <w:r w:rsidRPr="002D538B">
        <w:rPr>
          <w:rFonts w:ascii="Verdana" w:hAnsi="Verdana" w:cs="Arial"/>
          <w:b/>
          <w:color w:val="000000" w:themeColor="text1"/>
          <w:sz w:val="20"/>
          <w:szCs w:val="20"/>
        </w:rPr>
        <w:instrText xml:space="preserve"> SEQ Ilustración \* ARABIC </w:instrText>
      </w:r>
      <w:r w:rsidR="00A15559" w:rsidRPr="002D538B">
        <w:rPr>
          <w:rFonts w:ascii="Verdana" w:hAnsi="Verdana" w:cs="Arial"/>
          <w:b/>
          <w:color w:val="000000" w:themeColor="text1"/>
          <w:sz w:val="20"/>
          <w:szCs w:val="20"/>
        </w:rPr>
        <w:fldChar w:fldCharType="end"/>
      </w:r>
      <w:r w:rsidRPr="002D538B">
        <w:rPr>
          <w:rFonts w:ascii="Verdana" w:hAnsi="Verdana" w:cs="Arial"/>
          <w:b/>
          <w:color w:val="000000" w:themeColor="text1"/>
          <w:sz w:val="20"/>
          <w:szCs w:val="20"/>
        </w:rPr>
        <w:t xml:space="preserve">: </w:t>
      </w:r>
      <w:r w:rsidRPr="002D538B">
        <w:rPr>
          <w:rFonts w:ascii="Verdana" w:hAnsi="Verdana" w:cs="Arial"/>
          <w:color w:val="000000" w:themeColor="text1"/>
          <w:sz w:val="20"/>
          <w:szCs w:val="20"/>
        </w:rPr>
        <w:t>Cumplimiento general de la Estrategia GEL</w:t>
      </w:r>
      <w:bookmarkEnd w:id="203"/>
      <w:bookmarkEnd w:id="204"/>
      <w:bookmarkEnd w:id="205"/>
    </w:p>
    <w:p w:rsidR="00F25A7E" w:rsidRPr="00BC589B" w:rsidRDefault="00310B76" w:rsidP="00F25A7E">
      <w:pPr>
        <w:spacing w:line="360" w:lineRule="auto"/>
        <w:jc w:val="center"/>
        <w:rPr>
          <w:rFonts w:ascii="Verdana" w:hAnsi="Verdana" w:cs="Arial"/>
          <w:color w:val="000000" w:themeColor="text1"/>
        </w:rPr>
      </w:pPr>
      <w:r w:rsidRPr="00310B76">
        <w:rPr>
          <w:rFonts w:ascii="Verdana" w:hAnsi="Verdana" w:cs="Arial"/>
          <w:noProof/>
          <w:color w:val="000000" w:themeColor="text1"/>
          <w:lang w:eastAsia="es-CO"/>
        </w:rPr>
        <w:drawing>
          <wp:inline distT="0" distB="0" distL="0" distR="0">
            <wp:extent cx="5419724" cy="2764366"/>
            <wp:effectExtent l="0" t="0" r="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837FE" w:rsidRPr="003837FE" w:rsidRDefault="003837FE" w:rsidP="003837FE">
      <w:pPr>
        <w:spacing w:line="360" w:lineRule="auto"/>
        <w:jc w:val="center"/>
        <w:rPr>
          <w:rFonts w:ascii="Verdana" w:hAnsi="Verdana" w:cs="Arial"/>
          <w:color w:val="000000" w:themeColor="text1"/>
          <w:sz w:val="20"/>
          <w:szCs w:val="20"/>
        </w:rPr>
      </w:pPr>
      <w:r w:rsidRPr="003837FE">
        <w:rPr>
          <w:rFonts w:ascii="Verdana" w:hAnsi="Verdana" w:cs="Arial"/>
          <w:color w:val="000000" w:themeColor="text1"/>
          <w:sz w:val="20"/>
          <w:szCs w:val="20"/>
        </w:rPr>
        <w:t>Fuente: Elaboración propia</w:t>
      </w:r>
    </w:p>
    <w:p w:rsidR="00DC2CA9" w:rsidRDefault="00BE2C71" w:rsidP="00BE2C71">
      <w:pPr>
        <w:spacing w:line="360" w:lineRule="auto"/>
        <w:jc w:val="both"/>
        <w:rPr>
          <w:rFonts w:ascii="Verdana" w:hAnsi="Verdana" w:cs="Arial"/>
          <w:color w:val="000000" w:themeColor="text1"/>
        </w:rPr>
      </w:pPr>
      <w:r w:rsidRPr="00BC589B">
        <w:rPr>
          <w:rFonts w:ascii="Verdana" w:hAnsi="Verdana" w:cs="Arial"/>
          <w:color w:val="000000" w:themeColor="text1"/>
        </w:rPr>
        <w:t xml:space="preserve">Dichos resultados evidencian que </w:t>
      </w:r>
      <w:r w:rsidR="00576E89" w:rsidRPr="00BC589B">
        <w:rPr>
          <w:rFonts w:ascii="Verdana" w:hAnsi="Verdana" w:cs="Arial"/>
          <w:color w:val="000000" w:themeColor="text1"/>
        </w:rPr>
        <w:t>aún</w:t>
      </w:r>
      <w:r w:rsidRPr="00BC589B">
        <w:rPr>
          <w:rFonts w:ascii="Verdana" w:hAnsi="Verdana" w:cs="Arial"/>
          <w:color w:val="000000" w:themeColor="text1"/>
        </w:rPr>
        <w:t xml:space="preserve"> queda camino por recorrer para llegar a un cumplimiento total, que si</w:t>
      </w:r>
      <w:r w:rsidR="002909BA">
        <w:rPr>
          <w:rFonts w:ascii="Verdana" w:hAnsi="Verdana" w:cs="Arial"/>
          <w:color w:val="000000" w:themeColor="text1"/>
        </w:rPr>
        <w:t xml:space="preserve"> bien no es exigido para el 2017</w:t>
      </w:r>
      <w:r w:rsidRPr="00BC589B">
        <w:rPr>
          <w:rFonts w:ascii="Verdana" w:hAnsi="Verdana" w:cs="Arial"/>
          <w:color w:val="000000" w:themeColor="text1"/>
        </w:rPr>
        <w:t>, como se puede observar en las metas de cumplimiento, si se requiere con miras a iniciar la implementación del Sello de Excelencia GEL, que es la apuesta del MinTIC para certificar a aquellas entidades que alcanzan un cumplimiento integral en todos los componentes y criterios</w:t>
      </w:r>
      <w:r w:rsidR="00576E89" w:rsidRPr="00BC589B">
        <w:rPr>
          <w:rFonts w:ascii="Verdana" w:hAnsi="Verdana" w:cs="Arial"/>
          <w:color w:val="000000" w:themeColor="text1"/>
        </w:rPr>
        <w:t>,</w:t>
      </w:r>
      <w:r w:rsidRPr="00BC589B">
        <w:rPr>
          <w:rFonts w:ascii="Verdana" w:hAnsi="Verdana" w:cs="Arial"/>
          <w:color w:val="000000" w:themeColor="text1"/>
        </w:rPr>
        <w:t xml:space="preserve"> y que facultará a la entidad para exhibir dicho sello, tal cual como ocurre con las demás normas técnicas del Estado. De esta forma, </w:t>
      </w:r>
      <w:r w:rsidR="00F25A7E" w:rsidRPr="00BC589B">
        <w:rPr>
          <w:rFonts w:ascii="Verdana" w:hAnsi="Verdana" w:cs="Arial"/>
          <w:color w:val="000000" w:themeColor="text1"/>
        </w:rPr>
        <w:t>para cada uno de los</w:t>
      </w:r>
      <w:r w:rsidR="002909BA">
        <w:rPr>
          <w:rFonts w:ascii="Verdana" w:hAnsi="Verdana" w:cs="Arial"/>
          <w:color w:val="000000" w:themeColor="text1"/>
        </w:rPr>
        <w:t xml:space="preserve"> componentes, con corte a marzo de 2017</w:t>
      </w:r>
      <w:r w:rsidR="00F25A7E" w:rsidRPr="00BC589B">
        <w:rPr>
          <w:rFonts w:ascii="Verdana" w:hAnsi="Verdana" w:cs="Arial"/>
          <w:color w:val="000000" w:themeColor="text1"/>
        </w:rPr>
        <w:t>, se obtuvieron los siguientes resultados:</w:t>
      </w:r>
    </w:p>
    <w:p w:rsidR="00021ABB" w:rsidRPr="00FA5E68" w:rsidRDefault="00FA5E68" w:rsidP="00FA5E68">
      <w:pPr>
        <w:keepNext/>
        <w:spacing w:line="360" w:lineRule="auto"/>
        <w:jc w:val="both"/>
        <w:rPr>
          <w:rFonts w:ascii="Verdana" w:hAnsi="Verdana" w:cs="Arial"/>
          <w:b/>
          <w:color w:val="000000" w:themeColor="text1"/>
          <w:sz w:val="20"/>
          <w:szCs w:val="20"/>
        </w:rPr>
      </w:pPr>
      <w:bookmarkStart w:id="206" w:name="_Toc462156596"/>
      <w:bookmarkStart w:id="207" w:name="_Toc464058141"/>
      <w:bookmarkStart w:id="208" w:name="_Toc465265124"/>
      <w:r w:rsidRPr="00FA5E68">
        <w:rPr>
          <w:rFonts w:ascii="Verdana" w:hAnsi="Verdana" w:cs="Arial"/>
          <w:b/>
          <w:color w:val="000000" w:themeColor="text1"/>
          <w:sz w:val="20"/>
          <w:szCs w:val="20"/>
        </w:rPr>
        <w:lastRenderedPageBreak/>
        <w:t xml:space="preserve">Ilustración </w:t>
      </w:r>
      <w:r w:rsidR="00E10A3F">
        <w:rPr>
          <w:rFonts w:ascii="Verdana" w:hAnsi="Verdana" w:cs="Arial"/>
          <w:b/>
          <w:color w:val="000000" w:themeColor="text1"/>
          <w:sz w:val="20"/>
          <w:szCs w:val="20"/>
        </w:rPr>
        <w:t>33</w:t>
      </w:r>
      <w:r w:rsidR="00A15559" w:rsidRPr="00FA5E68">
        <w:rPr>
          <w:rFonts w:ascii="Verdana" w:hAnsi="Verdana" w:cs="Arial"/>
          <w:b/>
          <w:color w:val="000000" w:themeColor="text1"/>
          <w:sz w:val="20"/>
          <w:szCs w:val="20"/>
        </w:rPr>
        <w:fldChar w:fldCharType="begin"/>
      </w:r>
      <w:r w:rsidRPr="00FA5E68">
        <w:rPr>
          <w:rFonts w:ascii="Verdana" w:hAnsi="Verdana" w:cs="Arial"/>
          <w:b/>
          <w:color w:val="000000" w:themeColor="text1"/>
          <w:sz w:val="20"/>
          <w:szCs w:val="20"/>
        </w:rPr>
        <w:instrText xml:space="preserve"> SEQ Ilustración \* ARABIC </w:instrText>
      </w:r>
      <w:r w:rsidR="00A15559" w:rsidRPr="00FA5E68">
        <w:rPr>
          <w:rFonts w:ascii="Verdana" w:hAnsi="Verdana" w:cs="Arial"/>
          <w:b/>
          <w:color w:val="000000" w:themeColor="text1"/>
          <w:sz w:val="20"/>
          <w:szCs w:val="20"/>
        </w:rPr>
        <w:fldChar w:fldCharType="end"/>
      </w:r>
      <w:r w:rsidRPr="00FA5E68">
        <w:rPr>
          <w:rFonts w:ascii="Verdana" w:hAnsi="Verdana" w:cs="Arial"/>
          <w:b/>
          <w:color w:val="000000" w:themeColor="text1"/>
          <w:sz w:val="20"/>
          <w:szCs w:val="20"/>
        </w:rPr>
        <w:t xml:space="preserve">: </w:t>
      </w:r>
      <w:r w:rsidRPr="00FA5E68">
        <w:rPr>
          <w:rFonts w:ascii="Verdana" w:hAnsi="Verdana" w:cs="Arial"/>
          <w:color w:val="000000" w:themeColor="text1"/>
          <w:sz w:val="20"/>
          <w:szCs w:val="20"/>
        </w:rPr>
        <w:t>Estado de cumplimiento por componente</w:t>
      </w:r>
      <w:bookmarkEnd w:id="206"/>
      <w:bookmarkEnd w:id="207"/>
      <w:bookmarkEnd w:id="208"/>
    </w:p>
    <w:p w:rsidR="00F25A7E" w:rsidRPr="00BC589B" w:rsidRDefault="00310B76" w:rsidP="002909BA">
      <w:pPr>
        <w:spacing w:line="360" w:lineRule="auto"/>
        <w:jc w:val="center"/>
        <w:rPr>
          <w:rFonts w:ascii="Verdana" w:hAnsi="Verdana" w:cs="Arial"/>
          <w:color w:val="000000" w:themeColor="text1"/>
        </w:rPr>
      </w:pPr>
      <w:r w:rsidRPr="00310B76">
        <w:rPr>
          <w:rFonts w:ascii="Verdana" w:hAnsi="Verdana" w:cs="Arial"/>
          <w:noProof/>
          <w:color w:val="000000" w:themeColor="text1"/>
          <w:lang w:eastAsia="es-CO"/>
        </w:rPr>
        <w:drawing>
          <wp:inline distT="0" distB="0" distL="0" distR="0">
            <wp:extent cx="5400675" cy="2796117"/>
            <wp:effectExtent l="19050" t="0" r="9525" b="4233"/>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21ABB" w:rsidRPr="00021ABB" w:rsidRDefault="00021ABB" w:rsidP="00021ABB">
      <w:pPr>
        <w:spacing w:line="360" w:lineRule="auto"/>
        <w:jc w:val="center"/>
        <w:rPr>
          <w:rFonts w:ascii="Verdana" w:hAnsi="Verdana" w:cs="Arial"/>
          <w:color w:val="000000" w:themeColor="text1"/>
          <w:sz w:val="20"/>
          <w:szCs w:val="20"/>
        </w:rPr>
      </w:pPr>
      <w:r w:rsidRPr="00021ABB">
        <w:rPr>
          <w:rFonts w:ascii="Verdana" w:hAnsi="Verdana" w:cs="Arial"/>
          <w:color w:val="000000" w:themeColor="text1"/>
          <w:sz w:val="20"/>
          <w:szCs w:val="20"/>
        </w:rPr>
        <w:t>Fuente: Elaboración propia</w:t>
      </w:r>
    </w:p>
    <w:p w:rsidR="00DC2CA9" w:rsidRPr="00BC589B" w:rsidRDefault="00BE2C71" w:rsidP="000A35C9">
      <w:pPr>
        <w:spacing w:line="360" w:lineRule="auto"/>
        <w:jc w:val="both"/>
        <w:rPr>
          <w:rFonts w:ascii="Verdana" w:hAnsi="Verdana" w:cs="Arial"/>
          <w:color w:val="000000" w:themeColor="text1"/>
        </w:rPr>
      </w:pPr>
      <w:r w:rsidRPr="00BC589B">
        <w:rPr>
          <w:rFonts w:ascii="Verdana" w:hAnsi="Verdana" w:cs="Arial"/>
          <w:color w:val="000000" w:themeColor="text1"/>
        </w:rPr>
        <w:t xml:space="preserve">Al comparar los resultados </w:t>
      </w:r>
      <w:r w:rsidR="002909BA">
        <w:rPr>
          <w:rFonts w:ascii="Verdana" w:hAnsi="Verdana" w:cs="Arial"/>
          <w:color w:val="000000" w:themeColor="text1"/>
        </w:rPr>
        <w:t>con las metas exigidas para 2017</w:t>
      </w:r>
      <w:r w:rsidRPr="00BC589B">
        <w:rPr>
          <w:rFonts w:ascii="Verdana" w:hAnsi="Verdana" w:cs="Arial"/>
          <w:color w:val="000000" w:themeColor="text1"/>
        </w:rPr>
        <w:t>, se puede apreciar que el componente TIC para Gobierno Abierto es</w:t>
      </w:r>
      <w:r w:rsidR="002909BA">
        <w:rPr>
          <w:rFonts w:ascii="Verdana" w:hAnsi="Verdana" w:cs="Arial"/>
          <w:color w:val="000000" w:themeColor="text1"/>
        </w:rPr>
        <w:t>tá muy cerca de alcanzar</w:t>
      </w:r>
      <w:r w:rsidRPr="00BC589B">
        <w:rPr>
          <w:rFonts w:ascii="Verdana" w:hAnsi="Verdana" w:cs="Arial"/>
          <w:color w:val="000000" w:themeColor="text1"/>
        </w:rPr>
        <w:t xml:space="preserve"> la meta</w:t>
      </w:r>
      <w:r w:rsidR="002909BA">
        <w:rPr>
          <w:rFonts w:ascii="Verdana" w:hAnsi="Verdana" w:cs="Arial"/>
          <w:color w:val="000000" w:themeColor="text1"/>
        </w:rPr>
        <w:t xml:space="preserve"> planteada, para el componente TIC para servicios faltan algunas actividades en materia de usabilidad web</w:t>
      </w:r>
      <w:r w:rsidR="00310B76">
        <w:rPr>
          <w:rFonts w:ascii="Verdana" w:hAnsi="Verdana" w:cs="Arial"/>
          <w:color w:val="000000" w:themeColor="text1"/>
        </w:rPr>
        <w:t xml:space="preserve">. En cuanto a TIC para la Gestión </w:t>
      </w:r>
      <w:r w:rsidR="002909BA">
        <w:rPr>
          <w:rFonts w:ascii="Verdana" w:hAnsi="Verdana" w:cs="Arial"/>
          <w:color w:val="000000" w:themeColor="text1"/>
        </w:rPr>
        <w:t>ya</w:t>
      </w:r>
      <w:r w:rsidR="00310B76">
        <w:rPr>
          <w:rFonts w:ascii="Verdana" w:hAnsi="Verdana" w:cs="Arial"/>
          <w:color w:val="000000" w:themeColor="text1"/>
        </w:rPr>
        <w:t xml:space="preserve"> se</w:t>
      </w:r>
      <w:r w:rsidR="002909BA">
        <w:rPr>
          <w:rFonts w:ascii="Verdana" w:hAnsi="Verdana" w:cs="Arial"/>
          <w:color w:val="000000" w:themeColor="text1"/>
        </w:rPr>
        <w:t xml:space="preserve"> supera</w:t>
      </w:r>
      <w:r w:rsidR="00310B76">
        <w:rPr>
          <w:rFonts w:ascii="Verdana" w:hAnsi="Verdana" w:cs="Arial"/>
          <w:color w:val="000000" w:themeColor="text1"/>
        </w:rPr>
        <w:t xml:space="preserve"> la meta planteada para el 2017 al igual que el componente de Seguridad</w:t>
      </w:r>
      <w:r w:rsidR="002909BA">
        <w:rPr>
          <w:rFonts w:ascii="Verdana" w:hAnsi="Verdana" w:cs="Arial"/>
          <w:color w:val="000000" w:themeColor="text1"/>
        </w:rPr>
        <w:t>.</w:t>
      </w:r>
      <w:r w:rsidRPr="00BC589B">
        <w:rPr>
          <w:rFonts w:ascii="Verdana" w:hAnsi="Verdana" w:cs="Arial"/>
          <w:color w:val="000000" w:themeColor="text1"/>
        </w:rPr>
        <w:t xml:space="preserve"> </w:t>
      </w:r>
    </w:p>
    <w:p w:rsidR="00DC2CA9" w:rsidRDefault="00BE2C71" w:rsidP="004A7956">
      <w:pPr>
        <w:spacing w:line="360" w:lineRule="auto"/>
        <w:jc w:val="both"/>
        <w:rPr>
          <w:rFonts w:ascii="Verdana" w:hAnsi="Verdana" w:cs="Arial"/>
          <w:color w:val="000000" w:themeColor="text1"/>
        </w:rPr>
      </w:pPr>
      <w:r w:rsidRPr="00BC589B">
        <w:rPr>
          <w:rFonts w:ascii="Verdana" w:hAnsi="Verdana" w:cs="Arial"/>
          <w:color w:val="000000" w:themeColor="text1"/>
        </w:rPr>
        <w:t>Otra forma de medir y evidenciar el avance en el cumplimiento de la estrategia es calificar el cumplimiento por logros. En este sentido los resultados evidencian lo siguiente:</w:t>
      </w:r>
    </w:p>
    <w:p w:rsidR="008F476E" w:rsidRDefault="008F476E" w:rsidP="004A7956">
      <w:pPr>
        <w:spacing w:line="360" w:lineRule="auto"/>
        <w:jc w:val="both"/>
        <w:rPr>
          <w:rFonts w:ascii="Verdana" w:hAnsi="Verdana" w:cs="Arial"/>
          <w:color w:val="000000" w:themeColor="text1"/>
        </w:rPr>
      </w:pPr>
    </w:p>
    <w:p w:rsidR="008F476E" w:rsidRDefault="008F476E" w:rsidP="004A7956">
      <w:pPr>
        <w:spacing w:line="360" w:lineRule="auto"/>
        <w:jc w:val="both"/>
        <w:rPr>
          <w:rFonts w:ascii="Verdana" w:hAnsi="Verdana" w:cs="Arial"/>
          <w:color w:val="000000" w:themeColor="text1"/>
        </w:rPr>
      </w:pPr>
    </w:p>
    <w:p w:rsidR="00FA5E68" w:rsidRPr="00FA5E68" w:rsidRDefault="00FA5E68" w:rsidP="00FA5E68">
      <w:pPr>
        <w:keepNext/>
        <w:spacing w:line="360" w:lineRule="auto"/>
        <w:rPr>
          <w:rFonts w:ascii="Verdana" w:hAnsi="Verdana" w:cs="Arial"/>
          <w:b/>
          <w:color w:val="000000" w:themeColor="text1"/>
          <w:sz w:val="20"/>
          <w:szCs w:val="20"/>
        </w:rPr>
      </w:pPr>
      <w:bookmarkStart w:id="209" w:name="_Toc462156597"/>
      <w:bookmarkStart w:id="210" w:name="_Toc464058142"/>
      <w:bookmarkStart w:id="211" w:name="_Toc465265125"/>
      <w:r w:rsidRPr="00FA5E68">
        <w:rPr>
          <w:rFonts w:ascii="Verdana" w:hAnsi="Verdana" w:cs="Arial"/>
          <w:b/>
          <w:color w:val="000000" w:themeColor="text1"/>
          <w:sz w:val="20"/>
          <w:szCs w:val="20"/>
        </w:rPr>
        <w:lastRenderedPageBreak/>
        <w:t xml:space="preserve">Ilustración </w:t>
      </w:r>
      <w:r w:rsidR="00E10A3F">
        <w:rPr>
          <w:rFonts w:ascii="Verdana" w:hAnsi="Verdana" w:cs="Arial"/>
          <w:b/>
          <w:color w:val="000000" w:themeColor="text1"/>
          <w:sz w:val="20"/>
          <w:szCs w:val="20"/>
        </w:rPr>
        <w:t>34</w:t>
      </w:r>
      <w:r w:rsidR="00A15559" w:rsidRPr="00FA5E68">
        <w:rPr>
          <w:rFonts w:ascii="Verdana" w:hAnsi="Verdana" w:cs="Arial"/>
          <w:b/>
          <w:color w:val="000000" w:themeColor="text1"/>
          <w:sz w:val="20"/>
          <w:szCs w:val="20"/>
        </w:rPr>
        <w:fldChar w:fldCharType="begin"/>
      </w:r>
      <w:r w:rsidRPr="00FA5E68">
        <w:rPr>
          <w:rFonts w:ascii="Verdana" w:hAnsi="Verdana" w:cs="Arial"/>
          <w:b/>
          <w:color w:val="000000" w:themeColor="text1"/>
          <w:sz w:val="20"/>
          <w:szCs w:val="20"/>
        </w:rPr>
        <w:instrText xml:space="preserve"> SEQ Ilustración \* ARABIC </w:instrText>
      </w:r>
      <w:r w:rsidR="00A15559" w:rsidRPr="00FA5E68">
        <w:rPr>
          <w:rFonts w:ascii="Verdana" w:hAnsi="Verdana" w:cs="Arial"/>
          <w:b/>
          <w:color w:val="000000" w:themeColor="text1"/>
          <w:sz w:val="20"/>
          <w:szCs w:val="20"/>
        </w:rPr>
        <w:fldChar w:fldCharType="end"/>
      </w:r>
      <w:r w:rsidRPr="00FA5E68">
        <w:rPr>
          <w:rFonts w:ascii="Verdana" w:hAnsi="Verdana" w:cs="Arial"/>
          <w:b/>
          <w:color w:val="000000" w:themeColor="text1"/>
          <w:sz w:val="20"/>
          <w:szCs w:val="20"/>
        </w:rPr>
        <w:t xml:space="preserve">: </w:t>
      </w:r>
      <w:r w:rsidRPr="00FA5E68">
        <w:rPr>
          <w:rFonts w:ascii="Verdana" w:hAnsi="Verdana" w:cs="Arial"/>
          <w:color w:val="000000" w:themeColor="text1"/>
          <w:sz w:val="20"/>
          <w:szCs w:val="20"/>
        </w:rPr>
        <w:t>Cumplimiento por logro</w:t>
      </w:r>
      <w:bookmarkEnd w:id="209"/>
      <w:bookmarkEnd w:id="210"/>
      <w:bookmarkEnd w:id="211"/>
    </w:p>
    <w:p w:rsidR="00BE2C71" w:rsidRPr="00BC589B" w:rsidRDefault="00310B76" w:rsidP="00021ABB">
      <w:pPr>
        <w:spacing w:line="360" w:lineRule="auto"/>
        <w:rPr>
          <w:rFonts w:ascii="Verdana" w:hAnsi="Verdana" w:cs="Arial"/>
          <w:color w:val="000000" w:themeColor="text1"/>
          <w:sz w:val="24"/>
          <w:szCs w:val="24"/>
        </w:rPr>
      </w:pPr>
      <w:r w:rsidRPr="00310B76">
        <w:rPr>
          <w:rFonts w:ascii="Verdana" w:hAnsi="Verdana" w:cs="Arial"/>
          <w:noProof/>
          <w:color w:val="000000" w:themeColor="text1"/>
          <w:sz w:val="24"/>
          <w:szCs w:val="24"/>
          <w:lang w:eastAsia="es-CO"/>
        </w:rPr>
        <w:drawing>
          <wp:inline distT="0" distB="0" distL="0" distR="0">
            <wp:extent cx="5612130" cy="6975475"/>
            <wp:effectExtent l="19050" t="0" r="26670" b="0"/>
            <wp:docPr id="1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21ABB" w:rsidRPr="00021ABB" w:rsidRDefault="00021ABB" w:rsidP="00021ABB">
      <w:pPr>
        <w:spacing w:line="360" w:lineRule="auto"/>
        <w:jc w:val="center"/>
        <w:rPr>
          <w:rFonts w:ascii="Verdana" w:hAnsi="Verdana" w:cs="Arial"/>
          <w:color w:val="000000" w:themeColor="text1"/>
          <w:sz w:val="20"/>
          <w:szCs w:val="20"/>
        </w:rPr>
      </w:pPr>
      <w:r w:rsidRPr="00021ABB">
        <w:rPr>
          <w:rFonts w:ascii="Verdana" w:hAnsi="Verdana" w:cs="Arial"/>
          <w:color w:val="000000" w:themeColor="text1"/>
          <w:sz w:val="20"/>
          <w:szCs w:val="20"/>
        </w:rPr>
        <w:t>Fuente: Elaboración propia</w:t>
      </w:r>
    </w:p>
    <w:p w:rsidR="00BE2C71" w:rsidRPr="00BC589B" w:rsidRDefault="00BE2C71" w:rsidP="00BE2C71">
      <w:pPr>
        <w:spacing w:line="360" w:lineRule="auto"/>
        <w:jc w:val="both"/>
        <w:rPr>
          <w:rFonts w:ascii="Verdana" w:hAnsi="Verdana" w:cs="Arial"/>
          <w:color w:val="000000" w:themeColor="text1"/>
        </w:rPr>
      </w:pPr>
      <w:r w:rsidRPr="00BC589B">
        <w:rPr>
          <w:rFonts w:ascii="Verdana" w:hAnsi="Verdana" w:cs="Arial"/>
          <w:color w:val="000000" w:themeColor="text1"/>
        </w:rPr>
        <w:lastRenderedPageBreak/>
        <w:t xml:space="preserve">Una vista del cumplimiento a partir de los logros, pretende identificar rápidamente aquellos aspectos en los que es necesario mejorar, </w:t>
      </w:r>
      <w:r w:rsidR="00310B76">
        <w:rPr>
          <w:rFonts w:ascii="Verdana" w:hAnsi="Verdana" w:cs="Arial"/>
          <w:color w:val="000000" w:themeColor="text1"/>
        </w:rPr>
        <w:t>como es el caso del logro información.</w:t>
      </w:r>
    </w:p>
    <w:p w:rsidR="00BE2C71" w:rsidRPr="00BC589B" w:rsidRDefault="00BE2C71" w:rsidP="00DC2CA9">
      <w:pPr>
        <w:rPr>
          <w:rFonts w:ascii="Verdana" w:hAnsi="Verdana" w:cs="Arial"/>
          <w:color w:val="000000" w:themeColor="text1"/>
          <w:sz w:val="24"/>
          <w:szCs w:val="24"/>
        </w:rPr>
      </w:pPr>
    </w:p>
    <w:p w:rsidR="0062044B" w:rsidRPr="00BC589B" w:rsidRDefault="00D45D29" w:rsidP="0062044B">
      <w:pPr>
        <w:pStyle w:val="Ttulo3"/>
        <w:jc w:val="both"/>
        <w:rPr>
          <w:rFonts w:ascii="Verdana" w:hAnsi="Verdana" w:cs="Arial"/>
          <w:color w:val="002060"/>
        </w:rPr>
      </w:pPr>
      <w:bookmarkStart w:id="212" w:name="_Toc480472341"/>
      <w:r>
        <w:rPr>
          <w:rFonts w:ascii="Verdana" w:hAnsi="Verdana" w:cs="Arial"/>
          <w:color w:val="002060"/>
        </w:rPr>
        <w:t>3.3.1</w:t>
      </w:r>
      <w:r w:rsidR="0062044B" w:rsidRPr="00BC589B">
        <w:rPr>
          <w:rFonts w:ascii="Verdana" w:hAnsi="Verdana" w:cs="Arial"/>
          <w:color w:val="002060"/>
        </w:rPr>
        <w:t xml:space="preserve"> Seguridad de la Información</w:t>
      </w:r>
      <w:bookmarkEnd w:id="212"/>
    </w:p>
    <w:p w:rsidR="0062044B" w:rsidRPr="00BC589B" w:rsidRDefault="0062044B" w:rsidP="0062044B">
      <w:pPr>
        <w:jc w:val="both"/>
        <w:rPr>
          <w:rFonts w:ascii="Verdana" w:hAnsi="Verdana" w:cs="Arial"/>
          <w:sz w:val="24"/>
          <w:szCs w:val="24"/>
        </w:rPr>
      </w:pPr>
    </w:p>
    <w:p w:rsidR="000919A0" w:rsidRPr="00BC589B" w:rsidRDefault="00D348B9" w:rsidP="000919A0">
      <w:pPr>
        <w:spacing w:line="360" w:lineRule="auto"/>
        <w:jc w:val="both"/>
        <w:rPr>
          <w:rFonts w:ascii="Verdana" w:hAnsi="Verdana" w:cs="Arial"/>
        </w:rPr>
      </w:pPr>
      <w:r w:rsidRPr="00BC589B">
        <w:rPr>
          <w:rFonts w:ascii="Verdana" w:hAnsi="Verdana" w:cs="Arial"/>
        </w:rPr>
        <w:t>El tema de seguridad de la información</w:t>
      </w:r>
      <w:r w:rsidR="000919A0" w:rsidRPr="00BC589B">
        <w:rPr>
          <w:rFonts w:ascii="Verdana" w:hAnsi="Verdana" w:cs="Arial"/>
        </w:rPr>
        <w:t xml:space="preserve"> está presente en el marco de referencia de la arquitectura empresarial. Además es uno de los cuatro componentes de la estrategia Gobierno en Línea, no obstante, su relevancia en una organización del tamaño de la Gobernación del Archipiélago y el interés de la entidad por avanzar hacia una certificación en la norma ISO 27001 de Seguridad de la Información, obligan a analizar con mayor detenimiento este punto.</w:t>
      </w:r>
    </w:p>
    <w:p w:rsidR="000919A0" w:rsidRPr="00BC589B" w:rsidRDefault="000919A0" w:rsidP="000919A0">
      <w:pPr>
        <w:spacing w:line="360" w:lineRule="auto"/>
        <w:jc w:val="both"/>
        <w:rPr>
          <w:rFonts w:ascii="Verdana" w:hAnsi="Verdana" w:cs="Arial"/>
        </w:rPr>
      </w:pPr>
      <w:r w:rsidRPr="00BC589B">
        <w:rPr>
          <w:rFonts w:ascii="Verdana" w:hAnsi="Verdana" w:cs="Arial"/>
        </w:rPr>
        <w:t xml:space="preserve">Algunos de los </w:t>
      </w:r>
      <w:r w:rsidR="00176FE6" w:rsidRPr="00BC589B">
        <w:rPr>
          <w:rFonts w:ascii="Verdana" w:hAnsi="Verdana" w:cs="Arial"/>
        </w:rPr>
        <w:t xml:space="preserve">antecedentes y </w:t>
      </w:r>
      <w:r w:rsidRPr="00BC589B">
        <w:rPr>
          <w:rFonts w:ascii="Verdana" w:hAnsi="Verdana" w:cs="Arial"/>
        </w:rPr>
        <w:t>más significativos avances que ha tenido la Gobernación en el tema de seguridad de la información son:</w:t>
      </w:r>
      <w:r w:rsidR="00176FE6" w:rsidRPr="00BC589B">
        <w:rPr>
          <w:rFonts w:ascii="Verdana" w:hAnsi="Verdana" w:cs="Arial"/>
        </w:rPr>
        <w:t xml:space="preserve"> Asesoría contratada en el año 2015 con la firma ITFORENSIC para la implementación de la ISO 27001, la definición de las Matrices de Riesgo y la implementación de políticas de seguridad y de acuerdos de confidencialidad.</w:t>
      </w:r>
    </w:p>
    <w:p w:rsidR="004901A9" w:rsidRPr="00BC589B" w:rsidRDefault="004901A9" w:rsidP="004901A9">
      <w:pPr>
        <w:spacing w:line="360" w:lineRule="auto"/>
        <w:jc w:val="both"/>
        <w:rPr>
          <w:rFonts w:ascii="Verdana" w:hAnsi="Verdana" w:cs="Arial"/>
        </w:rPr>
      </w:pPr>
      <w:r w:rsidRPr="00BC589B">
        <w:rPr>
          <w:rFonts w:ascii="Verdana" w:hAnsi="Verdana" w:cs="Arial"/>
        </w:rPr>
        <w:t>En el ejercicio de consultoría que se adelanto con la firma a finales del año 2015 se pudo determinar que la Gobernación cuenta ya con 9 de los 26 procedimientos que son exigidos por la norma ISO 27001. Allí se recomienda que después de ser aprobados en el sistema de gestión GP1000 se les incluyan los controles de seguridad de la información, para de esta forma ir adelantando la etapa del hacer. Los procedimientos con los que ya cuenta la entidad son:</w:t>
      </w:r>
    </w:p>
    <w:p w:rsidR="004901A9" w:rsidRPr="00BC589B" w:rsidRDefault="004901A9" w:rsidP="00F80E3F">
      <w:pPr>
        <w:pStyle w:val="Prrafodelista"/>
        <w:numPr>
          <w:ilvl w:val="0"/>
          <w:numId w:val="20"/>
        </w:numPr>
        <w:spacing w:line="360" w:lineRule="auto"/>
        <w:jc w:val="both"/>
        <w:rPr>
          <w:rFonts w:ascii="Verdana" w:hAnsi="Verdana" w:cs="Arial"/>
        </w:rPr>
      </w:pPr>
      <w:r w:rsidRPr="00BC589B">
        <w:rPr>
          <w:rFonts w:ascii="Verdana" w:hAnsi="Verdana" w:cs="Arial"/>
        </w:rPr>
        <w:t>Auditorías Internas.</w:t>
      </w:r>
    </w:p>
    <w:p w:rsidR="004901A9" w:rsidRPr="00BC589B" w:rsidRDefault="004901A9" w:rsidP="00F80E3F">
      <w:pPr>
        <w:pStyle w:val="Prrafodelista"/>
        <w:numPr>
          <w:ilvl w:val="0"/>
          <w:numId w:val="20"/>
        </w:numPr>
        <w:spacing w:line="360" w:lineRule="auto"/>
        <w:jc w:val="both"/>
        <w:rPr>
          <w:rFonts w:ascii="Verdana" w:hAnsi="Verdana" w:cs="Arial"/>
        </w:rPr>
      </w:pPr>
      <w:r w:rsidRPr="00BC589B">
        <w:rPr>
          <w:rFonts w:ascii="Verdana" w:hAnsi="Verdana" w:cs="Arial"/>
        </w:rPr>
        <w:t>Acciones correctivas.</w:t>
      </w:r>
    </w:p>
    <w:p w:rsidR="004901A9" w:rsidRPr="00BC589B" w:rsidRDefault="004901A9" w:rsidP="00F80E3F">
      <w:pPr>
        <w:pStyle w:val="Prrafodelista"/>
        <w:numPr>
          <w:ilvl w:val="0"/>
          <w:numId w:val="20"/>
        </w:numPr>
        <w:spacing w:line="360" w:lineRule="auto"/>
        <w:jc w:val="both"/>
        <w:rPr>
          <w:rFonts w:ascii="Verdana" w:hAnsi="Verdana" w:cs="Arial"/>
        </w:rPr>
      </w:pPr>
      <w:r w:rsidRPr="00BC589B">
        <w:rPr>
          <w:rFonts w:ascii="Verdana" w:hAnsi="Verdana" w:cs="Arial"/>
        </w:rPr>
        <w:t>Acciones preventivas.</w:t>
      </w:r>
    </w:p>
    <w:p w:rsidR="004901A9" w:rsidRPr="00BC589B" w:rsidRDefault="004901A9" w:rsidP="00F80E3F">
      <w:pPr>
        <w:pStyle w:val="Prrafodelista"/>
        <w:numPr>
          <w:ilvl w:val="0"/>
          <w:numId w:val="20"/>
        </w:numPr>
        <w:spacing w:line="360" w:lineRule="auto"/>
        <w:jc w:val="both"/>
        <w:rPr>
          <w:rFonts w:ascii="Verdana" w:hAnsi="Verdana" w:cs="Arial"/>
        </w:rPr>
      </w:pPr>
      <w:r w:rsidRPr="00BC589B">
        <w:rPr>
          <w:rFonts w:ascii="Verdana" w:hAnsi="Verdana" w:cs="Arial"/>
        </w:rPr>
        <w:t>Vinculación.</w:t>
      </w:r>
    </w:p>
    <w:p w:rsidR="004901A9" w:rsidRPr="00BC589B" w:rsidRDefault="004901A9" w:rsidP="00F80E3F">
      <w:pPr>
        <w:pStyle w:val="Prrafodelista"/>
        <w:numPr>
          <w:ilvl w:val="0"/>
          <w:numId w:val="20"/>
        </w:numPr>
        <w:spacing w:line="360" w:lineRule="auto"/>
        <w:jc w:val="both"/>
        <w:rPr>
          <w:rFonts w:ascii="Verdana" w:hAnsi="Verdana" w:cs="Arial"/>
        </w:rPr>
      </w:pPr>
      <w:r w:rsidRPr="00BC589B">
        <w:rPr>
          <w:rFonts w:ascii="Verdana" w:hAnsi="Verdana" w:cs="Arial"/>
        </w:rPr>
        <w:t>Desvinculación.</w:t>
      </w:r>
    </w:p>
    <w:p w:rsidR="004901A9" w:rsidRPr="00BC589B" w:rsidRDefault="004901A9" w:rsidP="00F80E3F">
      <w:pPr>
        <w:pStyle w:val="Prrafodelista"/>
        <w:numPr>
          <w:ilvl w:val="0"/>
          <w:numId w:val="20"/>
        </w:numPr>
        <w:spacing w:line="360" w:lineRule="auto"/>
        <w:jc w:val="both"/>
        <w:rPr>
          <w:rFonts w:ascii="Verdana" w:hAnsi="Verdana" w:cs="Arial"/>
        </w:rPr>
      </w:pPr>
      <w:r w:rsidRPr="00BC589B">
        <w:rPr>
          <w:rFonts w:ascii="Verdana" w:hAnsi="Verdana" w:cs="Arial"/>
        </w:rPr>
        <w:lastRenderedPageBreak/>
        <w:t>Mesa de Ayuda (Gestión de incidentes).</w:t>
      </w:r>
    </w:p>
    <w:p w:rsidR="004901A9" w:rsidRPr="00BC589B" w:rsidRDefault="004901A9" w:rsidP="00F80E3F">
      <w:pPr>
        <w:pStyle w:val="Prrafodelista"/>
        <w:numPr>
          <w:ilvl w:val="0"/>
          <w:numId w:val="20"/>
        </w:numPr>
        <w:spacing w:line="360" w:lineRule="auto"/>
        <w:jc w:val="both"/>
        <w:rPr>
          <w:rFonts w:ascii="Verdana" w:hAnsi="Verdana" w:cs="Arial"/>
        </w:rPr>
      </w:pPr>
      <w:r w:rsidRPr="00BC589B">
        <w:rPr>
          <w:rFonts w:ascii="Verdana" w:hAnsi="Verdana" w:cs="Arial"/>
        </w:rPr>
        <w:t>Control de Documentos.</w:t>
      </w:r>
    </w:p>
    <w:p w:rsidR="004901A9" w:rsidRPr="00BC589B" w:rsidRDefault="004901A9" w:rsidP="00F80E3F">
      <w:pPr>
        <w:pStyle w:val="Prrafodelista"/>
        <w:numPr>
          <w:ilvl w:val="0"/>
          <w:numId w:val="20"/>
        </w:numPr>
        <w:spacing w:line="360" w:lineRule="auto"/>
        <w:jc w:val="both"/>
        <w:rPr>
          <w:rFonts w:ascii="Verdana" w:hAnsi="Verdana" w:cs="Arial"/>
        </w:rPr>
      </w:pPr>
      <w:r w:rsidRPr="00BC589B">
        <w:rPr>
          <w:rFonts w:ascii="Verdana" w:hAnsi="Verdana" w:cs="Arial"/>
        </w:rPr>
        <w:t>Copias de seguridad de SI – Red.</w:t>
      </w:r>
    </w:p>
    <w:p w:rsidR="004901A9" w:rsidRPr="00BC589B" w:rsidRDefault="004901A9" w:rsidP="00F80E3F">
      <w:pPr>
        <w:pStyle w:val="Prrafodelista"/>
        <w:numPr>
          <w:ilvl w:val="0"/>
          <w:numId w:val="20"/>
        </w:numPr>
        <w:spacing w:line="360" w:lineRule="auto"/>
        <w:jc w:val="both"/>
        <w:rPr>
          <w:rFonts w:ascii="Verdana" w:hAnsi="Verdana" w:cs="Arial"/>
        </w:rPr>
      </w:pPr>
      <w:r w:rsidRPr="00BC589B">
        <w:rPr>
          <w:rFonts w:ascii="Verdana" w:hAnsi="Verdana" w:cs="Arial"/>
        </w:rPr>
        <w:t>Copias de seguridad de SI – Respaldo.</w:t>
      </w:r>
    </w:p>
    <w:p w:rsidR="00310B76" w:rsidRPr="00BC589B" w:rsidRDefault="004901A9" w:rsidP="009E22FF">
      <w:pPr>
        <w:pStyle w:val="Default"/>
        <w:spacing w:line="360" w:lineRule="auto"/>
        <w:jc w:val="both"/>
        <w:rPr>
          <w:rFonts w:ascii="Verdana" w:hAnsi="Verdana" w:cs="Arial"/>
          <w:sz w:val="22"/>
          <w:szCs w:val="22"/>
        </w:rPr>
      </w:pPr>
      <w:r w:rsidRPr="00BC589B">
        <w:rPr>
          <w:rFonts w:ascii="Verdana" w:hAnsi="Verdana" w:cs="Arial"/>
          <w:sz w:val="22"/>
          <w:szCs w:val="22"/>
        </w:rPr>
        <w:t>No obstante, durante el proceso de consultoría</w:t>
      </w:r>
      <w:r w:rsidR="00310B76">
        <w:rPr>
          <w:rFonts w:ascii="Verdana" w:hAnsi="Verdana" w:cs="Arial"/>
          <w:sz w:val="22"/>
          <w:szCs w:val="22"/>
        </w:rPr>
        <w:t xml:space="preserve"> con la firma </w:t>
      </w:r>
      <w:r w:rsidR="00310B76" w:rsidRPr="00BC589B">
        <w:rPr>
          <w:rFonts w:ascii="Verdana" w:hAnsi="Verdana" w:cs="Arial"/>
        </w:rPr>
        <w:t>ITFORENSIC</w:t>
      </w:r>
      <w:r w:rsidRPr="00BC589B">
        <w:rPr>
          <w:rFonts w:ascii="Verdana" w:hAnsi="Verdana" w:cs="Arial"/>
          <w:sz w:val="22"/>
          <w:szCs w:val="22"/>
        </w:rPr>
        <w:t xml:space="preserve"> no se llegó al desarrollo de la matriz de correlación y requisitos de la norma. Por tal motivo, en el marco de la formulación del PETI se efectuó dicha validación, cuyos resultados completos se presentan en anexo y su resumen a continuación:</w:t>
      </w:r>
    </w:p>
    <w:p w:rsidR="004901A9" w:rsidRPr="00BC589B" w:rsidRDefault="004901A9" w:rsidP="009E22FF">
      <w:pPr>
        <w:pStyle w:val="Default"/>
        <w:spacing w:line="360" w:lineRule="auto"/>
        <w:jc w:val="both"/>
        <w:rPr>
          <w:rFonts w:ascii="Verdana" w:hAnsi="Verdana" w:cs="Arial"/>
          <w:sz w:val="22"/>
          <w:szCs w:val="22"/>
        </w:rPr>
      </w:pPr>
    </w:p>
    <w:p w:rsidR="00C27A8A" w:rsidRPr="00723B08" w:rsidRDefault="00723B08" w:rsidP="00723B08">
      <w:pPr>
        <w:keepNext/>
        <w:spacing w:line="360" w:lineRule="auto"/>
        <w:jc w:val="both"/>
        <w:rPr>
          <w:rFonts w:ascii="Verdana" w:hAnsi="Verdana" w:cs="Arial"/>
          <w:b/>
          <w:sz w:val="20"/>
          <w:szCs w:val="20"/>
        </w:rPr>
      </w:pPr>
      <w:bookmarkStart w:id="213" w:name="_Toc462170878"/>
      <w:bookmarkStart w:id="214" w:name="_Toc464058054"/>
      <w:bookmarkStart w:id="215" w:name="_Toc464059202"/>
      <w:bookmarkStart w:id="216" w:name="_Toc465265009"/>
      <w:r w:rsidRPr="00723B08">
        <w:rPr>
          <w:rFonts w:ascii="Verdana" w:hAnsi="Verdana" w:cs="Arial"/>
          <w:b/>
          <w:sz w:val="20"/>
          <w:szCs w:val="20"/>
        </w:rPr>
        <w:t xml:space="preserve">Tabla </w:t>
      </w:r>
      <w:r w:rsidR="00A15559" w:rsidRPr="00723B08">
        <w:rPr>
          <w:rFonts w:ascii="Verdana" w:hAnsi="Verdana" w:cs="Arial"/>
          <w:b/>
          <w:sz w:val="20"/>
          <w:szCs w:val="20"/>
        </w:rPr>
        <w:fldChar w:fldCharType="begin"/>
      </w:r>
      <w:r w:rsidRPr="00723B08">
        <w:rPr>
          <w:rFonts w:ascii="Verdana" w:hAnsi="Verdana" w:cs="Arial"/>
          <w:b/>
          <w:sz w:val="20"/>
          <w:szCs w:val="20"/>
        </w:rPr>
        <w:instrText xml:space="preserve"> SEQ Tabla \* ARABIC </w:instrText>
      </w:r>
      <w:r w:rsidR="00A15559" w:rsidRPr="00723B08">
        <w:rPr>
          <w:rFonts w:ascii="Verdana" w:hAnsi="Verdana" w:cs="Arial"/>
          <w:b/>
          <w:sz w:val="20"/>
          <w:szCs w:val="20"/>
        </w:rPr>
        <w:fldChar w:fldCharType="separate"/>
      </w:r>
      <w:r w:rsidR="00904040">
        <w:rPr>
          <w:rFonts w:ascii="Verdana" w:hAnsi="Verdana" w:cs="Arial"/>
          <w:b/>
          <w:noProof/>
          <w:sz w:val="20"/>
          <w:szCs w:val="20"/>
        </w:rPr>
        <w:t>18</w:t>
      </w:r>
      <w:r w:rsidR="00A15559" w:rsidRPr="00723B08">
        <w:rPr>
          <w:rFonts w:ascii="Verdana" w:hAnsi="Verdana" w:cs="Arial"/>
          <w:b/>
          <w:sz w:val="20"/>
          <w:szCs w:val="20"/>
        </w:rPr>
        <w:fldChar w:fldCharType="end"/>
      </w:r>
      <w:r w:rsidRPr="00723B08">
        <w:rPr>
          <w:rFonts w:ascii="Verdana" w:hAnsi="Verdana" w:cs="Arial"/>
          <w:b/>
          <w:sz w:val="20"/>
          <w:szCs w:val="20"/>
        </w:rPr>
        <w:t xml:space="preserve">: </w:t>
      </w:r>
      <w:r w:rsidRPr="00723B08">
        <w:rPr>
          <w:rFonts w:ascii="Verdana" w:hAnsi="Verdana" w:cs="Arial"/>
          <w:sz w:val="20"/>
          <w:szCs w:val="20"/>
        </w:rPr>
        <w:t>Cumplimiento por control</w:t>
      </w:r>
      <w:bookmarkEnd w:id="213"/>
      <w:bookmarkEnd w:id="214"/>
      <w:bookmarkEnd w:id="215"/>
      <w:bookmarkEnd w:id="216"/>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4062"/>
        <w:gridCol w:w="4102"/>
        <w:gridCol w:w="814"/>
      </w:tblGrid>
      <w:tr w:rsidR="00C27A8A" w:rsidRPr="00B532AA" w:rsidTr="00556842">
        <w:trPr>
          <w:trHeight w:val="360"/>
          <w:tblHeader/>
        </w:trPr>
        <w:tc>
          <w:tcPr>
            <w:tcW w:w="2186" w:type="pct"/>
            <w:shd w:val="clear" w:color="auto" w:fill="002060"/>
            <w:noWrap/>
            <w:vAlign w:val="bottom"/>
            <w:hideMark/>
          </w:tcPr>
          <w:p w:rsidR="00C27A8A" w:rsidRDefault="00C27A8A"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Dominio</w:t>
            </w:r>
          </w:p>
          <w:p w:rsidR="00B532AA" w:rsidRPr="00B532AA" w:rsidRDefault="00B532AA"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tc>
        <w:tc>
          <w:tcPr>
            <w:tcW w:w="2400" w:type="pct"/>
            <w:shd w:val="clear" w:color="auto" w:fill="002060"/>
            <w:noWrap/>
            <w:vAlign w:val="bottom"/>
            <w:hideMark/>
          </w:tcPr>
          <w:p w:rsidR="00C27A8A" w:rsidRDefault="00C27A8A"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Objetivos</w:t>
            </w:r>
          </w:p>
          <w:p w:rsidR="00B532AA" w:rsidRPr="00B532AA" w:rsidRDefault="00B532AA"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tc>
        <w:tc>
          <w:tcPr>
            <w:tcW w:w="414" w:type="pct"/>
            <w:shd w:val="clear" w:color="auto" w:fill="002060"/>
            <w:noWrap/>
            <w:vAlign w:val="bottom"/>
            <w:hideMark/>
          </w:tcPr>
          <w:p w:rsidR="00C27A8A" w:rsidRPr="00B532AA" w:rsidRDefault="00C27A8A"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Estado (%)</w:t>
            </w:r>
          </w:p>
        </w:tc>
      </w:tr>
      <w:tr w:rsidR="00C27A8A" w:rsidRPr="00B532AA" w:rsidTr="004C7A12">
        <w:trPr>
          <w:trHeight w:val="270"/>
        </w:trPr>
        <w:tc>
          <w:tcPr>
            <w:tcW w:w="2186" w:type="pct"/>
            <w:shd w:val="clear" w:color="auto" w:fill="auto"/>
            <w:noWrap/>
            <w:vAlign w:val="center"/>
            <w:hideMark/>
          </w:tcPr>
          <w:p w:rsidR="00C27A8A" w:rsidRPr="00B532AA" w:rsidRDefault="009E22FF"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Políticas</w:t>
            </w:r>
            <w:r w:rsidR="00C27A8A" w:rsidRPr="00B532AA">
              <w:rPr>
                <w:rFonts w:ascii="Verdana" w:eastAsia="Times New Roman" w:hAnsi="Verdana" w:cs="Arial"/>
                <w:b/>
                <w:bCs/>
                <w:sz w:val="20"/>
                <w:szCs w:val="20"/>
                <w:lang w:eastAsia="es-CO"/>
              </w:rPr>
              <w:t xml:space="preserve"> de Seguridad</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Políticas de Seguridad de Información</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50%</w:t>
            </w:r>
          </w:p>
        </w:tc>
      </w:tr>
      <w:tr w:rsidR="00C27A8A" w:rsidRPr="00B532AA" w:rsidTr="004C7A12">
        <w:trPr>
          <w:trHeight w:val="270"/>
        </w:trPr>
        <w:tc>
          <w:tcPr>
            <w:tcW w:w="2186" w:type="pct"/>
            <w:shd w:val="clear" w:color="000000" w:fill="C0C0C0"/>
            <w:noWrap/>
            <w:vAlign w:val="center"/>
            <w:hideMark/>
          </w:tcPr>
          <w:p w:rsidR="00C27A8A" w:rsidRPr="00B532AA" w:rsidRDefault="00C27A8A" w:rsidP="00B532AA">
            <w:pPr>
              <w:spacing w:after="0" w:line="240" w:lineRule="auto"/>
              <w:jc w:val="center"/>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2400"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414"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r>
      <w:tr w:rsidR="00C27A8A" w:rsidRPr="00B532AA" w:rsidTr="004C7A12">
        <w:trPr>
          <w:trHeight w:val="270"/>
        </w:trPr>
        <w:tc>
          <w:tcPr>
            <w:tcW w:w="2186" w:type="pct"/>
            <w:vMerge w:val="restart"/>
            <w:shd w:val="clear" w:color="auto" w:fill="auto"/>
            <w:noWrap/>
            <w:vAlign w:val="center"/>
            <w:hideMark/>
          </w:tcPr>
          <w:p w:rsidR="00C27A8A" w:rsidRPr="00B532AA" w:rsidRDefault="00C27A8A"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Organización de la Seguridad de Información</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Organización Interna</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44%</w:t>
            </w:r>
          </w:p>
        </w:tc>
      </w:tr>
      <w:tr w:rsidR="00C27A8A" w:rsidRPr="00B532AA" w:rsidTr="004C7A12">
        <w:trPr>
          <w:trHeight w:val="27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Partes Externas</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100%</w:t>
            </w:r>
          </w:p>
        </w:tc>
      </w:tr>
      <w:tr w:rsidR="00C27A8A" w:rsidRPr="00B532AA" w:rsidTr="004C7A12">
        <w:trPr>
          <w:trHeight w:val="300"/>
        </w:trPr>
        <w:tc>
          <w:tcPr>
            <w:tcW w:w="2186" w:type="pct"/>
            <w:shd w:val="clear" w:color="000000" w:fill="C0C0C0"/>
            <w:noWrap/>
            <w:vAlign w:val="center"/>
            <w:hideMark/>
          </w:tcPr>
          <w:p w:rsidR="00C27A8A" w:rsidRPr="00B532AA" w:rsidRDefault="00C27A8A" w:rsidP="00B532AA">
            <w:pPr>
              <w:spacing w:after="0" w:line="240" w:lineRule="auto"/>
              <w:jc w:val="center"/>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2400"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414"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r>
      <w:tr w:rsidR="00C27A8A" w:rsidRPr="00B532AA" w:rsidTr="004C7A12">
        <w:trPr>
          <w:trHeight w:val="300"/>
        </w:trPr>
        <w:tc>
          <w:tcPr>
            <w:tcW w:w="2186" w:type="pct"/>
            <w:vMerge w:val="restart"/>
            <w:shd w:val="clear" w:color="auto" w:fill="auto"/>
            <w:noWrap/>
            <w:vAlign w:val="center"/>
            <w:hideMark/>
          </w:tcPr>
          <w:p w:rsidR="00C27A8A" w:rsidRPr="00B532AA" w:rsidRDefault="00C27A8A"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Manejo de Activos</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Responsabilidad de Activos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33%</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Clasificación de Información</w:t>
            </w:r>
          </w:p>
        </w:tc>
        <w:tc>
          <w:tcPr>
            <w:tcW w:w="414" w:type="pct"/>
            <w:shd w:val="clear" w:color="000000" w:fill="FF00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0%</w:t>
            </w:r>
          </w:p>
        </w:tc>
      </w:tr>
      <w:tr w:rsidR="00C27A8A" w:rsidRPr="00B532AA" w:rsidTr="004C7A12">
        <w:trPr>
          <w:trHeight w:val="300"/>
        </w:trPr>
        <w:tc>
          <w:tcPr>
            <w:tcW w:w="2186"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2400"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414"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r>
      <w:tr w:rsidR="00C27A8A" w:rsidRPr="00B532AA" w:rsidTr="004C7A12">
        <w:trPr>
          <w:trHeight w:val="300"/>
        </w:trPr>
        <w:tc>
          <w:tcPr>
            <w:tcW w:w="2186" w:type="pct"/>
            <w:vMerge w:val="restart"/>
            <w:shd w:val="clear" w:color="auto" w:fill="auto"/>
            <w:noWrap/>
            <w:vAlign w:val="center"/>
            <w:hideMark/>
          </w:tcPr>
          <w:p w:rsidR="00C27A8A" w:rsidRPr="00B532AA" w:rsidRDefault="00C27A8A"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Seguridad de Recursos Humanos</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Previo al Empleo</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67%</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Durante al Empleo</w:t>
            </w:r>
          </w:p>
        </w:tc>
        <w:tc>
          <w:tcPr>
            <w:tcW w:w="414" w:type="pct"/>
            <w:shd w:val="clear" w:color="000000" w:fill="FF00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17%</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Terminación o Cambio de empleo</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83%</w:t>
            </w:r>
          </w:p>
        </w:tc>
      </w:tr>
      <w:tr w:rsidR="00C27A8A" w:rsidRPr="00B532AA" w:rsidTr="004C7A12">
        <w:trPr>
          <w:trHeight w:val="300"/>
        </w:trPr>
        <w:tc>
          <w:tcPr>
            <w:tcW w:w="2186"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2400"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414"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r>
      <w:tr w:rsidR="00C27A8A" w:rsidRPr="00B532AA" w:rsidTr="004C7A12">
        <w:trPr>
          <w:trHeight w:val="300"/>
        </w:trPr>
        <w:tc>
          <w:tcPr>
            <w:tcW w:w="2186" w:type="pct"/>
            <w:vMerge w:val="restart"/>
            <w:shd w:val="clear" w:color="auto" w:fill="auto"/>
            <w:noWrap/>
            <w:vAlign w:val="center"/>
            <w:hideMark/>
          </w:tcPr>
          <w:p w:rsidR="00C27A8A" w:rsidRPr="00B532AA" w:rsidRDefault="00C27A8A"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Seguridad Física y Ambiental</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Areas Seguras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29%</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Equipamiento de Seguridad</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53%</w:t>
            </w:r>
          </w:p>
        </w:tc>
      </w:tr>
      <w:tr w:rsidR="00C27A8A" w:rsidRPr="00B532AA" w:rsidTr="004C7A12">
        <w:trPr>
          <w:trHeight w:val="300"/>
        </w:trPr>
        <w:tc>
          <w:tcPr>
            <w:tcW w:w="2186"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2400"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414"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r>
      <w:tr w:rsidR="00C27A8A" w:rsidRPr="00B532AA" w:rsidTr="004C7A12">
        <w:trPr>
          <w:trHeight w:val="300"/>
        </w:trPr>
        <w:tc>
          <w:tcPr>
            <w:tcW w:w="2186" w:type="pct"/>
            <w:vMerge w:val="restart"/>
            <w:shd w:val="clear" w:color="auto" w:fill="auto"/>
            <w:noWrap/>
            <w:vAlign w:val="center"/>
            <w:hideMark/>
          </w:tcPr>
          <w:p w:rsidR="00C27A8A" w:rsidRPr="00B532AA" w:rsidRDefault="00C27A8A"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Gestión de Comunicaciones y Operaciones</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Procedimientos y Responsabilidades Operativas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70%</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Manejo de Entrega de Servicios Tercerizados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60%</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Planeamiento y Aceptación de Sistemas</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100%</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Protección contra Código Malicioso y Móvil</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100%</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Copias de Respaldo</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100%</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Administración de la Seguridad en la Red</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88%</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Manejo de Medios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42%</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Intercambio de Información</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86%</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Servicios de Comercio Electrónico</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40%</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Monitoreo</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27%</w:t>
            </w:r>
          </w:p>
        </w:tc>
      </w:tr>
      <w:tr w:rsidR="00C27A8A" w:rsidRPr="00B532AA" w:rsidTr="004C7A12">
        <w:trPr>
          <w:trHeight w:val="300"/>
        </w:trPr>
        <w:tc>
          <w:tcPr>
            <w:tcW w:w="2186"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2400"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414"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r>
      <w:tr w:rsidR="00C27A8A" w:rsidRPr="00B532AA" w:rsidTr="004C7A12">
        <w:trPr>
          <w:trHeight w:val="300"/>
        </w:trPr>
        <w:tc>
          <w:tcPr>
            <w:tcW w:w="2186" w:type="pct"/>
            <w:vMerge w:val="restart"/>
            <w:shd w:val="clear" w:color="auto" w:fill="auto"/>
            <w:noWrap/>
            <w:vAlign w:val="center"/>
            <w:hideMark/>
          </w:tcPr>
          <w:p w:rsidR="00C27A8A" w:rsidRPr="00B532AA" w:rsidRDefault="00C27A8A"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Control de Acceso</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Requerimientos del Negocio para Control de Acceso</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100%</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Administración de Accesos de Usuarios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50%</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Responsabilidades de Usuarios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63%</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Control de Acceso a la Red</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77%</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Control de Acceso a Sistemas Operativos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69%</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Control de Acceso a las Aplicaciones y a la Información</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75%</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Computación Móvil y Teletrabajo</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50%</w:t>
            </w:r>
          </w:p>
        </w:tc>
      </w:tr>
      <w:tr w:rsidR="00C27A8A" w:rsidRPr="00B532AA" w:rsidTr="004C7A12">
        <w:trPr>
          <w:trHeight w:val="300"/>
        </w:trPr>
        <w:tc>
          <w:tcPr>
            <w:tcW w:w="2186"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2400"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414"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r>
      <w:tr w:rsidR="00C27A8A" w:rsidRPr="00B532AA" w:rsidTr="004C7A12">
        <w:trPr>
          <w:trHeight w:val="300"/>
        </w:trPr>
        <w:tc>
          <w:tcPr>
            <w:tcW w:w="2186" w:type="pct"/>
            <w:vMerge w:val="restart"/>
            <w:shd w:val="clear" w:color="auto" w:fill="auto"/>
            <w:noWrap/>
            <w:vAlign w:val="center"/>
            <w:hideMark/>
          </w:tcPr>
          <w:p w:rsidR="00C27A8A" w:rsidRPr="00B532AA" w:rsidRDefault="00C27A8A"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Desarrollo, Adquisición y Mantenimiento de Sistemas de Inforación</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Requerimientos de Seguridad de los Sistemas de Información</w:t>
            </w:r>
          </w:p>
        </w:tc>
        <w:tc>
          <w:tcPr>
            <w:tcW w:w="414" w:type="pct"/>
            <w:shd w:val="clear" w:color="000000" w:fill="FF00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17%</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Procesamiento Correcto en las Aplicaciones</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86%</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Controles Criptográficos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36%</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Seguridad de los Archivos de Sistemas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67%</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Seguridad en el Desarrollo y Servicios de Soporte</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61%</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Gestión de Vulnerabilidades Técnicas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50%</w:t>
            </w:r>
          </w:p>
        </w:tc>
      </w:tr>
      <w:tr w:rsidR="00C27A8A" w:rsidRPr="00B532AA" w:rsidTr="004C7A12">
        <w:trPr>
          <w:trHeight w:val="300"/>
        </w:trPr>
        <w:tc>
          <w:tcPr>
            <w:tcW w:w="2186"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2400"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414"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r>
      <w:tr w:rsidR="00C27A8A" w:rsidRPr="00B532AA" w:rsidTr="004C7A12">
        <w:trPr>
          <w:trHeight w:val="300"/>
        </w:trPr>
        <w:tc>
          <w:tcPr>
            <w:tcW w:w="2186" w:type="pct"/>
            <w:vMerge w:val="restart"/>
            <w:shd w:val="clear" w:color="auto" w:fill="auto"/>
            <w:noWrap/>
            <w:vAlign w:val="center"/>
            <w:hideMark/>
          </w:tcPr>
          <w:p w:rsidR="00C27A8A" w:rsidRPr="00B532AA" w:rsidRDefault="00C27A8A"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Gestión de Incidentes de Seguridad de Información</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Reportando Eventos de Seguridad y Vulnerabilidades</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83%</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Gestión de Incidentes de Seguridad de la Información y Proceso de Mejoras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44%</w:t>
            </w:r>
          </w:p>
        </w:tc>
      </w:tr>
      <w:tr w:rsidR="00C27A8A" w:rsidRPr="00B532AA" w:rsidTr="004C7A12">
        <w:trPr>
          <w:trHeight w:val="300"/>
        </w:trPr>
        <w:tc>
          <w:tcPr>
            <w:tcW w:w="2186"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2400"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414"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r>
      <w:tr w:rsidR="00C27A8A" w:rsidRPr="00B532AA" w:rsidTr="004C7A12">
        <w:trPr>
          <w:trHeight w:val="300"/>
        </w:trPr>
        <w:tc>
          <w:tcPr>
            <w:tcW w:w="2186" w:type="pct"/>
            <w:shd w:val="clear" w:color="auto" w:fill="auto"/>
            <w:noWrap/>
            <w:vAlign w:val="center"/>
            <w:hideMark/>
          </w:tcPr>
          <w:p w:rsidR="00C27A8A" w:rsidRPr="00B532AA" w:rsidRDefault="00C27A8A"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Gestión de la Continuidad del Negocio</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Aspectos de Seguridad en la Gestión de la Continuidad del Negocio</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30%</w:t>
            </w:r>
          </w:p>
        </w:tc>
      </w:tr>
      <w:tr w:rsidR="00C27A8A" w:rsidRPr="00B532AA" w:rsidTr="004C7A12">
        <w:trPr>
          <w:trHeight w:val="300"/>
        </w:trPr>
        <w:tc>
          <w:tcPr>
            <w:tcW w:w="2186"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2400"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c>
          <w:tcPr>
            <w:tcW w:w="414" w:type="pct"/>
            <w:shd w:val="clear" w:color="000000" w:fill="C0C0C0"/>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 </w:t>
            </w:r>
          </w:p>
        </w:tc>
      </w:tr>
      <w:tr w:rsidR="00C27A8A" w:rsidRPr="00B532AA" w:rsidTr="004C7A12">
        <w:trPr>
          <w:trHeight w:val="300"/>
        </w:trPr>
        <w:tc>
          <w:tcPr>
            <w:tcW w:w="2186" w:type="pct"/>
            <w:vMerge w:val="restart"/>
            <w:shd w:val="clear" w:color="auto" w:fill="auto"/>
            <w:noWrap/>
            <w:vAlign w:val="center"/>
            <w:hideMark/>
          </w:tcPr>
          <w:p w:rsidR="00C27A8A" w:rsidRPr="00B532AA" w:rsidRDefault="00C27A8A" w:rsidP="00B532AA">
            <w:pPr>
              <w:spacing w:after="0" w:line="240" w:lineRule="auto"/>
              <w:jc w:val="center"/>
              <w:rPr>
                <w:rFonts w:ascii="Verdana" w:eastAsia="Times New Roman" w:hAnsi="Verdana" w:cs="Arial"/>
                <w:b/>
                <w:bCs/>
                <w:sz w:val="20"/>
                <w:szCs w:val="20"/>
                <w:lang w:eastAsia="es-CO"/>
              </w:rPr>
            </w:pPr>
            <w:r w:rsidRPr="00B532AA">
              <w:rPr>
                <w:rFonts w:ascii="Verdana" w:eastAsia="Times New Roman" w:hAnsi="Verdana" w:cs="Arial"/>
                <w:b/>
                <w:bCs/>
                <w:sz w:val="20"/>
                <w:szCs w:val="20"/>
                <w:lang w:eastAsia="es-CO"/>
              </w:rPr>
              <w:t>Cumplimiento</w:t>
            </w: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Cumplimiento con Requerimientos Legales</w:t>
            </w:r>
          </w:p>
        </w:tc>
        <w:tc>
          <w:tcPr>
            <w:tcW w:w="414" w:type="pct"/>
            <w:shd w:val="clear" w:color="000000" w:fill="FFFF99"/>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62%</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Cumplimiento con las Políticas, Estándares y Regulaciones Técnicas</w:t>
            </w:r>
          </w:p>
        </w:tc>
        <w:tc>
          <w:tcPr>
            <w:tcW w:w="414" w:type="pct"/>
            <w:shd w:val="clear" w:color="000000" w:fill="00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88%</w:t>
            </w:r>
          </w:p>
        </w:tc>
      </w:tr>
      <w:tr w:rsidR="00C27A8A" w:rsidRPr="00B532AA" w:rsidTr="004C7A12">
        <w:trPr>
          <w:trHeight w:val="300"/>
        </w:trPr>
        <w:tc>
          <w:tcPr>
            <w:tcW w:w="2186" w:type="pct"/>
            <w:vMerge/>
            <w:shd w:val="clear" w:color="auto" w:fill="auto"/>
            <w:vAlign w:val="center"/>
            <w:hideMark/>
          </w:tcPr>
          <w:p w:rsidR="00C27A8A" w:rsidRPr="00B532AA" w:rsidRDefault="00C27A8A" w:rsidP="00B532AA">
            <w:pPr>
              <w:spacing w:after="0" w:line="240" w:lineRule="auto"/>
              <w:rPr>
                <w:rFonts w:ascii="Verdana" w:eastAsia="Times New Roman" w:hAnsi="Verdana" w:cs="Arial"/>
                <w:b/>
                <w:bCs/>
                <w:sz w:val="20"/>
                <w:szCs w:val="20"/>
                <w:lang w:eastAsia="es-CO"/>
              </w:rPr>
            </w:pPr>
          </w:p>
        </w:tc>
        <w:tc>
          <w:tcPr>
            <w:tcW w:w="2400" w:type="pct"/>
            <w:shd w:val="clear" w:color="auto" w:fill="auto"/>
            <w:noWrap/>
            <w:vAlign w:val="bottom"/>
            <w:hideMark/>
          </w:tcPr>
          <w:p w:rsidR="00C27A8A" w:rsidRPr="00B532AA" w:rsidRDefault="00C27A8A" w:rsidP="00B532AA">
            <w:pPr>
              <w:spacing w:after="0" w:line="240" w:lineRule="auto"/>
              <w:rPr>
                <w:rFonts w:ascii="Verdana" w:eastAsia="Times New Roman" w:hAnsi="Verdana" w:cs="Arial"/>
                <w:sz w:val="20"/>
                <w:szCs w:val="20"/>
                <w:lang w:eastAsia="es-CO"/>
              </w:rPr>
            </w:pPr>
            <w:r w:rsidRPr="00B532AA">
              <w:rPr>
                <w:rFonts w:ascii="Verdana" w:eastAsia="Times New Roman" w:hAnsi="Verdana" w:cs="Arial"/>
                <w:sz w:val="20"/>
                <w:szCs w:val="20"/>
                <w:lang w:eastAsia="es-CO"/>
              </w:rPr>
              <w:t>Consideraciones de Auditoría de Sistemas</w:t>
            </w:r>
          </w:p>
        </w:tc>
        <w:tc>
          <w:tcPr>
            <w:tcW w:w="414" w:type="pct"/>
            <w:shd w:val="clear" w:color="000000" w:fill="FF00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0%</w:t>
            </w:r>
          </w:p>
        </w:tc>
      </w:tr>
    </w:tbl>
    <w:p w:rsidR="00C27A8A" w:rsidRPr="00E72AE6" w:rsidRDefault="00E72AE6" w:rsidP="00E72AE6">
      <w:pPr>
        <w:spacing w:line="360" w:lineRule="auto"/>
        <w:jc w:val="center"/>
        <w:rPr>
          <w:rFonts w:ascii="Verdana" w:hAnsi="Verdana" w:cs="Arial"/>
          <w:sz w:val="20"/>
          <w:szCs w:val="20"/>
        </w:rPr>
      </w:pPr>
      <w:r w:rsidRPr="00E72AE6">
        <w:rPr>
          <w:rFonts w:ascii="Verdana" w:hAnsi="Verdana" w:cs="Arial"/>
          <w:sz w:val="20"/>
          <w:szCs w:val="20"/>
        </w:rPr>
        <w:t>Fuente: Elaboración propia</w:t>
      </w:r>
    </w:p>
    <w:p w:rsidR="00927F2C" w:rsidRPr="00BC589B" w:rsidRDefault="00927F2C" w:rsidP="000919A0">
      <w:pPr>
        <w:spacing w:line="360" w:lineRule="auto"/>
        <w:jc w:val="both"/>
        <w:rPr>
          <w:rFonts w:ascii="Verdana" w:hAnsi="Verdana" w:cs="Arial"/>
        </w:rPr>
      </w:pPr>
    </w:p>
    <w:p w:rsidR="00176FE6" w:rsidRPr="00723B08" w:rsidRDefault="00723B08" w:rsidP="00723B08">
      <w:pPr>
        <w:keepNext/>
        <w:spacing w:line="360" w:lineRule="auto"/>
        <w:jc w:val="both"/>
        <w:rPr>
          <w:rFonts w:ascii="Verdana" w:hAnsi="Verdana" w:cs="Arial"/>
          <w:b/>
          <w:sz w:val="20"/>
          <w:szCs w:val="20"/>
        </w:rPr>
      </w:pPr>
      <w:bookmarkStart w:id="217" w:name="_Toc462170879"/>
      <w:bookmarkStart w:id="218" w:name="_Toc464058055"/>
      <w:bookmarkStart w:id="219" w:name="_Toc464059203"/>
      <w:bookmarkStart w:id="220" w:name="_Toc465265010"/>
      <w:r w:rsidRPr="00723B08">
        <w:rPr>
          <w:rFonts w:ascii="Verdana" w:hAnsi="Verdana" w:cs="Arial"/>
          <w:b/>
          <w:sz w:val="20"/>
          <w:szCs w:val="20"/>
        </w:rPr>
        <w:t xml:space="preserve">Tabla </w:t>
      </w:r>
      <w:r w:rsidR="00A15559" w:rsidRPr="00723B08">
        <w:rPr>
          <w:rFonts w:ascii="Verdana" w:hAnsi="Verdana" w:cs="Arial"/>
          <w:b/>
          <w:sz w:val="20"/>
          <w:szCs w:val="20"/>
        </w:rPr>
        <w:fldChar w:fldCharType="begin"/>
      </w:r>
      <w:r w:rsidRPr="00723B08">
        <w:rPr>
          <w:rFonts w:ascii="Verdana" w:hAnsi="Verdana" w:cs="Arial"/>
          <w:b/>
          <w:sz w:val="20"/>
          <w:szCs w:val="20"/>
        </w:rPr>
        <w:instrText xml:space="preserve"> SEQ Tabla \* ARABIC </w:instrText>
      </w:r>
      <w:r w:rsidR="00A15559" w:rsidRPr="00723B08">
        <w:rPr>
          <w:rFonts w:ascii="Verdana" w:hAnsi="Verdana" w:cs="Arial"/>
          <w:b/>
          <w:sz w:val="20"/>
          <w:szCs w:val="20"/>
        </w:rPr>
        <w:fldChar w:fldCharType="separate"/>
      </w:r>
      <w:r w:rsidR="00904040">
        <w:rPr>
          <w:rFonts w:ascii="Verdana" w:hAnsi="Verdana" w:cs="Arial"/>
          <w:b/>
          <w:noProof/>
          <w:sz w:val="20"/>
          <w:szCs w:val="20"/>
        </w:rPr>
        <w:t>19</w:t>
      </w:r>
      <w:r w:rsidR="00A15559" w:rsidRPr="00723B08">
        <w:rPr>
          <w:rFonts w:ascii="Verdana" w:hAnsi="Verdana" w:cs="Arial"/>
          <w:b/>
          <w:sz w:val="20"/>
          <w:szCs w:val="20"/>
        </w:rPr>
        <w:fldChar w:fldCharType="end"/>
      </w:r>
      <w:r w:rsidRPr="00723B08">
        <w:rPr>
          <w:rFonts w:ascii="Verdana" w:hAnsi="Verdana" w:cs="Arial"/>
          <w:b/>
          <w:sz w:val="20"/>
          <w:szCs w:val="20"/>
        </w:rPr>
        <w:t xml:space="preserve">: </w:t>
      </w:r>
      <w:r w:rsidRPr="00723B08">
        <w:rPr>
          <w:rFonts w:ascii="Verdana" w:hAnsi="Verdana" w:cs="Arial"/>
          <w:sz w:val="20"/>
          <w:szCs w:val="20"/>
        </w:rPr>
        <w:t>Cumplimiento por dominio</w:t>
      </w:r>
      <w:bookmarkEnd w:id="217"/>
      <w:bookmarkEnd w:id="218"/>
      <w:bookmarkEnd w:id="219"/>
      <w:bookmarkEnd w:id="220"/>
    </w:p>
    <w:tbl>
      <w:tblPr>
        <w:tblW w:w="754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6340"/>
        <w:gridCol w:w="1200"/>
      </w:tblGrid>
      <w:tr w:rsidR="00C27A8A" w:rsidRPr="00B532AA" w:rsidTr="00B06AFF">
        <w:trPr>
          <w:trHeight w:val="360"/>
          <w:jc w:val="center"/>
        </w:trPr>
        <w:tc>
          <w:tcPr>
            <w:tcW w:w="6340" w:type="dxa"/>
            <w:shd w:val="clear" w:color="auto" w:fill="002060"/>
            <w:noWrap/>
            <w:vAlign w:val="bottom"/>
            <w:hideMark/>
          </w:tcPr>
          <w:p w:rsidR="00B532AA" w:rsidRDefault="00B532AA"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p w:rsidR="00C27A8A" w:rsidRDefault="00C27A8A"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Dominio</w:t>
            </w:r>
          </w:p>
          <w:p w:rsidR="00B532AA" w:rsidRPr="00B532AA" w:rsidRDefault="00B532AA"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p>
        </w:tc>
        <w:tc>
          <w:tcPr>
            <w:tcW w:w="1200" w:type="dxa"/>
            <w:shd w:val="clear" w:color="auto" w:fill="002060"/>
            <w:noWrap/>
            <w:vAlign w:val="bottom"/>
            <w:hideMark/>
          </w:tcPr>
          <w:p w:rsidR="00C27A8A" w:rsidRPr="00B532AA" w:rsidRDefault="00C27A8A" w:rsidP="00B532AA">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Estado (%)</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Políticas de Seguridad</w:t>
            </w:r>
          </w:p>
        </w:tc>
        <w:tc>
          <w:tcPr>
            <w:tcW w:w="1200" w:type="dxa"/>
            <w:shd w:val="clear" w:color="000000" w:fill="FF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50%</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Organización de la Seguridad de Información</w:t>
            </w:r>
          </w:p>
        </w:tc>
        <w:tc>
          <w:tcPr>
            <w:tcW w:w="1200" w:type="dxa"/>
            <w:shd w:val="clear" w:color="000000" w:fill="FF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58%</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Manejo de Activos</w:t>
            </w:r>
          </w:p>
        </w:tc>
        <w:tc>
          <w:tcPr>
            <w:tcW w:w="1200" w:type="dxa"/>
            <w:shd w:val="clear" w:color="000000" w:fill="FF00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20%</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Seguridad de Recursos Humanos</w:t>
            </w:r>
          </w:p>
        </w:tc>
        <w:tc>
          <w:tcPr>
            <w:tcW w:w="1200" w:type="dxa"/>
            <w:shd w:val="clear" w:color="000000" w:fill="FF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58%</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Seguridad Física y Ambiental</w:t>
            </w:r>
          </w:p>
        </w:tc>
        <w:tc>
          <w:tcPr>
            <w:tcW w:w="1200" w:type="dxa"/>
            <w:shd w:val="clear" w:color="000000" w:fill="FF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45%</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Gestión de Comunicaciones y Operaciones</w:t>
            </w:r>
          </w:p>
        </w:tc>
        <w:tc>
          <w:tcPr>
            <w:tcW w:w="1200" w:type="dxa"/>
            <w:shd w:val="clear" w:color="000000" w:fill="FF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60%</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Control de Acceso</w:t>
            </w:r>
          </w:p>
        </w:tc>
        <w:tc>
          <w:tcPr>
            <w:tcW w:w="1200" w:type="dxa"/>
            <w:shd w:val="clear" w:color="000000" w:fill="FF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69%</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Desarrollo, Adquisición y Mantenimiento de Sistemas de Inforación</w:t>
            </w:r>
          </w:p>
        </w:tc>
        <w:tc>
          <w:tcPr>
            <w:tcW w:w="1200" w:type="dxa"/>
            <w:shd w:val="clear" w:color="000000" w:fill="FF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56%</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Gestión de Incidentes de Seguridad de Información</w:t>
            </w:r>
          </w:p>
        </w:tc>
        <w:tc>
          <w:tcPr>
            <w:tcW w:w="1200" w:type="dxa"/>
            <w:shd w:val="clear" w:color="000000" w:fill="FF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55%</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Gestión de la Continuidad del Negocio</w:t>
            </w:r>
          </w:p>
        </w:tc>
        <w:tc>
          <w:tcPr>
            <w:tcW w:w="1200" w:type="dxa"/>
            <w:shd w:val="clear" w:color="000000" w:fill="FF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30%</w:t>
            </w:r>
          </w:p>
        </w:tc>
      </w:tr>
      <w:tr w:rsidR="00C27A8A" w:rsidRPr="00B532AA" w:rsidTr="004C7A12">
        <w:trPr>
          <w:trHeight w:val="300"/>
          <w:jc w:val="center"/>
        </w:trPr>
        <w:tc>
          <w:tcPr>
            <w:tcW w:w="6340" w:type="dxa"/>
            <w:shd w:val="clear" w:color="auto" w:fill="auto"/>
            <w:noWrap/>
            <w:vAlign w:val="bottom"/>
            <w:hideMark/>
          </w:tcPr>
          <w:p w:rsidR="00C27A8A" w:rsidRPr="00B532AA" w:rsidRDefault="00C27A8A" w:rsidP="00B532AA">
            <w:pPr>
              <w:spacing w:after="0" w:line="240" w:lineRule="auto"/>
              <w:rPr>
                <w:rFonts w:ascii="Verdana" w:eastAsia="Times New Roman" w:hAnsi="Verdana" w:cs="Arial"/>
                <w:bCs/>
                <w:sz w:val="20"/>
                <w:szCs w:val="20"/>
                <w:lang w:eastAsia="es-CO"/>
              </w:rPr>
            </w:pPr>
            <w:r w:rsidRPr="00B532AA">
              <w:rPr>
                <w:rFonts w:ascii="Verdana" w:eastAsia="Times New Roman" w:hAnsi="Verdana" w:cs="Arial"/>
                <w:bCs/>
                <w:sz w:val="20"/>
                <w:szCs w:val="20"/>
                <w:lang w:eastAsia="es-CO"/>
              </w:rPr>
              <w:t>Cumplimiento</w:t>
            </w:r>
          </w:p>
        </w:tc>
        <w:tc>
          <w:tcPr>
            <w:tcW w:w="1200" w:type="dxa"/>
            <w:shd w:val="clear" w:color="000000" w:fill="FFFF00"/>
            <w:noWrap/>
            <w:vAlign w:val="bottom"/>
            <w:hideMark/>
          </w:tcPr>
          <w:p w:rsidR="00C27A8A" w:rsidRPr="00B532AA" w:rsidRDefault="00C27A8A" w:rsidP="00B532AA">
            <w:pPr>
              <w:spacing w:after="0" w:line="240" w:lineRule="auto"/>
              <w:jc w:val="right"/>
              <w:rPr>
                <w:rFonts w:ascii="Verdana" w:eastAsia="Times New Roman" w:hAnsi="Verdana" w:cs="Arial"/>
                <w:sz w:val="20"/>
                <w:szCs w:val="20"/>
                <w:lang w:eastAsia="es-CO"/>
              </w:rPr>
            </w:pPr>
            <w:r w:rsidRPr="00B532AA">
              <w:rPr>
                <w:rFonts w:ascii="Verdana" w:eastAsia="Times New Roman" w:hAnsi="Verdana" w:cs="Arial"/>
                <w:sz w:val="20"/>
                <w:szCs w:val="20"/>
                <w:lang w:eastAsia="es-CO"/>
              </w:rPr>
              <w:t>55%</w:t>
            </w:r>
          </w:p>
        </w:tc>
      </w:tr>
    </w:tbl>
    <w:p w:rsidR="00C27A8A" w:rsidRPr="00E72AE6" w:rsidRDefault="00E72AE6" w:rsidP="00E72AE6">
      <w:pPr>
        <w:spacing w:line="360" w:lineRule="auto"/>
        <w:jc w:val="center"/>
        <w:rPr>
          <w:rFonts w:ascii="Verdana" w:hAnsi="Verdana" w:cs="Arial"/>
          <w:sz w:val="20"/>
          <w:szCs w:val="20"/>
        </w:rPr>
      </w:pPr>
      <w:r w:rsidRPr="00E72AE6">
        <w:rPr>
          <w:rFonts w:ascii="Verdana" w:hAnsi="Verdana" w:cs="Arial"/>
          <w:sz w:val="20"/>
          <w:szCs w:val="20"/>
        </w:rPr>
        <w:t>Fuente: Elaboración propia</w:t>
      </w:r>
    </w:p>
    <w:p w:rsidR="00723B08" w:rsidRDefault="00723B08" w:rsidP="00FA5E68">
      <w:pPr>
        <w:keepNext/>
        <w:spacing w:line="360" w:lineRule="auto"/>
        <w:jc w:val="both"/>
        <w:rPr>
          <w:rFonts w:ascii="Verdana" w:hAnsi="Verdana" w:cs="Arial"/>
          <w:b/>
          <w:sz w:val="20"/>
          <w:szCs w:val="20"/>
        </w:rPr>
      </w:pPr>
      <w:bookmarkStart w:id="221" w:name="_Toc462156598"/>
    </w:p>
    <w:p w:rsidR="000919A0" w:rsidRPr="00FA5E68" w:rsidRDefault="00FA5E68" w:rsidP="00FA5E68">
      <w:pPr>
        <w:keepNext/>
        <w:spacing w:line="360" w:lineRule="auto"/>
        <w:jc w:val="both"/>
        <w:rPr>
          <w:rFonts w:ascii="Verdana" w:hAnsi="Verdana" w:cs="Arial"/>
          <w:b/>
          <w:sz w:val="20"/>
          <w:szCs w:val="20"/>
        </w:rPr>
      </w:pPr>
      <w:bookmarkStart w:id="222" w:name="_Toc464058143"/>
      <w:bookmarkStart w:id="223" w:name="_Toc465265126"/>
      <w:r w:rsidRPr="00FA5E68">
        <w:rPr>
          <w:rFonts w:ascii="Verdana" w:hAnsi="Verdana" w:cs="Arial"/>
          <w:b/>
          <w:sz w:val="20"/>
          <w:szCs w:val="20"/>
        </w:rPr>
        <w:t xml:space="preserve">Ilustración </w:t>
      </w:r>
      <w:r w:rsidR="00E10A3F">
        <w:rPr>
          <w:rFonts w:ascii="Verdana" w:hAnsi="Verdana" w:cs="Arial"/>
          <w:b/>
          <w:sz w:val="20"/>
          <w:szCs w:val="20"/>
        </w:rPr>
        <w:t>35</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Representación cumplimiento</w:t>
      </w:r>
      <w:bookmarkEnd w:id="221"/>
      <w:bookmarkEnd w:id="222"/>
      <w:bookmarkEnd w:id="223"/>
    </w:p>
    <w:p w:rsidR="00C27A8A" w:rsidRPr="00BC589B" w:rsidRDefault="00C27A8A" w:rsidP="000919A0">
      <w:pPr>
        <w:spacing w:line="360" w:lineRule="auto"/>
        <w:jc w:val="both"/>
        <w:rPr>
          <w:rFonts w:ascii="Verdana" w:hAnsi="Verdana" w:cs="Arial"/>
        </w:rPr>
      </w:pPr>
      <w:r w:rsidRPr="00BC589B">
        <w:rPr>
          <w:rFonts w:ascii="Verdana" w:hAnsi="Verdana" w:cs="Arial"/>
          <w:noProof/>
          <w:lang w:eastAsia="es-CO"/>
        </w:rPr>
        <w:drawing>
          <wp:inline distT="0" distB="0" distL="0" distR="0">
            <wp:extent cx="5615609" cy="3633746"/>
            <wp:effectExtent l="19050" t="0" r="23191" b="4804"/>
            <wp:docPr id="14"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919A0" w:rsidRDefault="00021ABB" w:rsidP="00021ABB">
      <w:pPr>
        <w:spacing w:line="360" w:lineRule="auto"/>
        <w:jc w:val="center"/>
        <w:rPr>
          <w:rFonts w:ascii="Verdana" w:hAnsi="Verdana" w:cs="Arial"/>
          <w:sz w:val="20"/>
          <w:szCs w:val="20"/>
        </w:rPr>
      </w:pPr>
      <w:r w:rsidRPr="00021ABB">
        <w:rPr>
          <w:rFonts w:ascii="Verdana" w:hAnsi="Verdana" w:cs="Arial"/>
          <w:sz w:val="20"/>
          <w:szCs w:val="20"/>
        </w:rPr>
        <w:t>Fuente: Elaboración propia</w:t>
      </w:r>
    </w:p>
    <w:p w:rsidR="00C136CC" w:rsidRPr="00021ABB" w:rsidRDefault="00C136CC" w:rsidP="00021ABB">
      <w:pPr>
        <w:spacing w:line="360" w:lineRule="auto"/>
        <w:jc w:val="center"/>
        <w:rPr>
          <w:rFonts w:ascii="Verdana" w:hAnsi="Verdana" w:cs="Arial"/>
          <w:sz w:val="20"/>
          <w:szCs w:val="20"/>
        </w:rPr>
      </w:pPr>
    </w:p>
    <w:p w:rsidR="00DC1DD0" w:rsidRPr="00BC589B" w:rsidRDefault="00DC1DD0" w:rsidP="00F80E3F">
      <w:pPr>
        <w:pStyle w:val="Ttulo2"/>
        <w:numPr>
          <w:ilvl w:val="1"/>
          <w:numId w:val="61"/>
        </w:numPr>
        <w:rPr>
          <w:rFonts w:ascii="Verdana" w:hAnsi="Verdana" w:cs="Arial"/>
          <w:color w:val="002060"/>
        </w:rPr>
      </w:pPr>
      <w:bookmarkStart w:id="224" w:name="_Toc480472342"/>
      <w:r w:rsidRPr="00BC589B">
        <w:rPr>
          <w:rFonts w:ascii="Verdana" w:hAnsi="Verdana" w:cs="Arial"/>
          <w:color w:val="002060"/>
        </w:rPr>
        <w:t>Infraestructura TIC educativa</w:t>
      </w:r>
      <w:bookmarkEnd w:id="224"/>
    </w:p>
    <w:p w:rsidR="00006C50" w:rsidRPr="00BC589B" w:rsidRDefault="00006C50" w:rsidP="00006C50">
      <w:pPr>
        <w:rPr>
          <w:rFonts w:ascii="Verdana" w:hAnsi="Verdana" w:cs="Arial"/>
        </w:rPr>
      </w:pPr>
    </w:p>
    <w:p w:rsidR="00006C50" w:rsidRPr="00BC589B" w:rsidRDefault="00D45D29" w:rsidP="00A234AD">
      <w:pPr>
        <w:pStyle w:val="Ttulo3"/>
        <w:rPr>
          <w:rFonts w:ascii="Verdana" w:hAnsi="Verdana" w:cs="Arial"/>
          <w:color w:val="002060"/>
        </w:rPr>
      </w:pPr>
      <w:bookmarkStart w:id="225" w:name="_Toc480472343"/>
      <w:r>
        <w:rPr>
          <w:rFonts w:ascii="Verdana" w:hAnsi="Verdana" w:cs="Arial"/>
          <w:color w:val="002060"/>
        </w:rPr>
        <w:t>3.4</w:t>
      </w:r>
      <w:r w:rsidR="00006C50" w:rsidRPr="00BC589B">
        <w:rPr>
          <w:rFonts w:ascii="Verdana" w:hAnsi="Verdana" w:cs="Arial"/>
          <w:color w:val="002060"/>
        </w:rPr>
        <w:t>.1 C</w:t>
      </w:r>
      <w:r w:rsidR="00A234AD" w:rsidRPr="00BC589B">
        <w:rPr>
          <w:rFonts w:ascii="Verdana" w:hAnsi="Verdana" w:cs="Arial"/>
          <w:color w:val="002060"/>
        </w:rPr>
        <w:t>omputadores en las Instituciones Educativas</w:t>
      </w:r>
      <w:bookmarkEnd w:id="225"/>
    </w:p>
    <w:p w:rsidR="00E63AA8" w:rsidRPr="00BC589B" w:rsidRDefault="00E63AA8" w:rsidP="00C470A9">
      <w:pPr>
        <w:rPr>
          <w:rFonts w:ascii="Verdana" w:hAnsi="Verdana" w:cs="Arial"/>
        </w:rPr>
      </w:pPr>
    </w:p>
    <w:p w:rsidR="00C470A9" w:rsidRPr="00BC589B" w:rsidRDefault="00E63AA8" w:rsidP="009E22FF">
      <w:pPr>
        <w:spacing w:line="360" w:lineRule="auto"/>
        <w:jc w:val="both"/>
        <w:rPr>
          <w:rFonts w:ascii="Verdana" w:hAnsi="Verdana" w:cs="Arial"/>
        </w:rPr>
      </w:pPr>
      <w:r w:rsidRPr="00BC589B">
        <w:rPr>
          <w:rFonts w:ascii="Verdana" w:hAnsi="Verdana" w:cs="Arial"/>
        </w:rPr>
        <w:t xml:space="preserve">A partir de visitas a cada una de las instituciones educativas, se logró contabilizar un total de </w:t>
      </w:r>
      <w:r w:rsidR="00C470A9" w:rsidRPr="00BC589B">
        <w:rPr>
          <w:rFonts w:ascii="Verdana" w:hAnsi="Verdana" w:cs="Arial"/>
        </w:rPr>
        <w:t>3.180 Equipos</w:t>
      </w:r>
      <w:r w:rsidRPr="00BC589B">
        <w:rPr>
          <w:rFonts w:ascii="Verdana" w:hAnsi="Verdana" w:cs="Arial"/>
        </w:rPr>
        <w:t xml:space="preserve"> de cómputo</w:t>
      </w:r>
      <w:r w:rsidR="00C470A9" w:rsidRPr="00BC589B">
        <w:rPr>
          <w:rFonts w:ascii="Verdana" w:hAnsi="Verdana" w:cs="Arial"/>
        </w:rPr>
        <w:t xml:space="preserve">, </w:t>
      </w:r>
      <w:r w:rsidRPr="00BC589B">
        <w:rPr>
          <w:rFonts w:ascii="Verdana" w:hAnsi="Verdana" w:cs="Arial"/>
        </w:rPr>
        <w:t xml:space="preserve"> entre equipos de escritorio y portátiles, encontrándose un número </w:t>
      </w:r>
      <w:r w:rsidR="009E22FF" w:rsidRPr="00BC589B">
        <w:rPr>
          <w:rFonts w:ascii="Verdana" w:hAnsi="Verdana" w:cs="Arial"/>
        </w:rPr>
        <w:t xml:space="preserve">de </w:t>
      </w:r>
      <w:r w:rsidR="00C470A9" w:rsidRPr="00BC589B">
        <w:rPr>
          <w:rFonts w:ascii="Verdana" w:hAnsi="Verdana" w:cs="Arial"/>
        </w:rPr>
        <w:t>140</w:t>
      </w:r>
      <w:r w:rsidR="009E22FF" w:rsidRPr="00BC589B">
        <w:rPr>
          <w:rFonts w:ascii="Verdana" w:hAnsi="Verdana" w:cs="Arial"/>
        </w:rPr>
        <w:t xml:space="preserve"> maquinas</w:t>
      </w:r>
      <w:r w:rsidRPr="00BC589B">
        <w:rPr>
          <w:rFonts w:ascii="Verdana" w:hAnsi="Verdana" w:cs="Arial"/>
        </w:rPr>
        <w:t xml:space="preserve"> en mal estado.</w:t>
      </w:r>
      <w:r w:rsidR="00C470A9" w:rsidRPr="00BC589B">
        <w:rPr>
          <w:rFonts w:ascii="Verdana" w:hAnsi="Verdana" w:cs="Arial"/>
        </w:rPr>
        <w:t xml:space="preserve"> </w:t>
      </w:r>
      <w:r w:rsidRPr="00BC589B">
        <w:rPr>
          <w:rFonts w:ascii="Verdana" w:hAnsi="Verdana" w:cs="Arial"/>
        </w:rPr>
        <w:t xml:space="preserve"> A continuación se presentan los principales resultados de dicho diagnóstico.</w:t>
      </w:r>
    </w:p>
    <w:p w:rsidR="00E63AA8" w:rsidRPr="00BC589B" w:rsidRDefault="00E63AA8" w:rsidP="009E22FF">
      <w:pPr>
        <w:spacing w:line="360" w:lineRule="auto"/>
        <w:jc w:val="both"/>
        <w:rPr>
          <w:rFonts w:ascii="Verdana" w:hAnsi="Verdana" w:cs="Arial"/>
        </w:rPr>
      </w:pPr>
      <w:r w:rsidRPr="00BC589B">
        <w:rPr>
          <w:rFonts w:ascii="Verdana" w:hAnsi="Verdana" w:cs="Arial"/>
        </w:rPr>
        <w:t xml:space="preserve">Del total de 3.180 equipos se pudo identificar que en su mayoría son equipos </w:t>
      </w:r>
      <w:r w:rsidR="00196469" w:rsidRPr="00BC589B">
        <w:rPr>
          <w:rFonts w:ascii="Verdana" w:hAnsi="Verdana" w:cs="Arial"/>
        </w:rPr>
        <w:t>portátiles</w:t>
      </w:r>
      <w:r w:rsidRPr="00BC589B">
        <w:rPr>
          <w:rFonts w:ascii="Verdana" w:hAnsi="Verdana" w:cs="Arial"/>
        </w:rPr>
        <w:t xml:space="preserve"> y un </w:t>
      </w:r>
      <w:r w:rsidR="00196469" w:rsidRPr="00BC589B">
        <w:rPr>
          <w:rFonts w:ascii="Verdana" w:hAnsi="Verdana" w:cs="Arial"/>
        </w:rPr>
        <w:t>menor porcentaje son de escritorio</w:t>
      </w:r>
      <w:r w:rsidRPr="00BC589B">
        <w:rPr>
          <w:rFonts w:ascii="Verdana" w:hAnsi="Verdana" w:cs="Arial"/>
        </w:rPr>
        <w:t>.</w:t>
      </w:r>
    </w:p>
    <w:p w:rsidR="00E63AA8" w:rsidRPr="00FA5E68" w:rsidRDefault="00FA5E68" w:rsidP="00FA5E68">
      <w:pPr>
        <w:keepNext/>
        <w:spacing w:line="360" w:lineRule="auto"/>
        <w:jc w:val="both"/>
        <w:rPr>
          <w:rFonts w:ascii="Verdana" w:hAnsi="Verdana" w:cs="Arial"/>
          <w:b/>
          <w:sz w:val="20"/>
          <w:szCs w:val="20"/>
        </w:rPr>
      </w:pPr>
      <w:bookmarkStart w:id="226" w:name="_Toc462156599"/>
      <w:bookmarkStart w:id="227" w:name="_Toc464058144"/>
      <w:bookmarkStart w:id="228" w:name="_Toc465265127"/>
      <w:r w:rsidRPr="00FA5E68">
        <w:rPr>
          <w:rFonts w:ascii="Verdana" w:hAnsi="Verdana" w:cs="Arial"/>
          <w:b/>
          <w:sz w:val="20"/>
          <w:szCs w:val="20"/>
        </w:rPr>
        <w:lastRenderedPageBreak/>
        <w:t xml:space="preserve">Ilustración </w:t>
      </w:r>
      <w:r w:rsidR="00E10A3F">
        <w:rPr>
          <w:rFonts w:ascii="Verdana" w:hAnsi="Verdana" w:cs="Arial"/>
          <w:b/>
          <w:sz w:val="20"/>
          <w:szCs w:val="20"/>
        </w:rPr>
        <w:t>36</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Tipo de equipos en las sedes educativas</w:t>
      </w:r>
      <w:bookmarkEnd w:id="226"/>
      <w:bookmarkEnd w:id="227"/>
      <w:bookmarkEnd w:id="228"/>
    </w:p>
    <w:p w:rsidR="009000FB" w:rsidRPr="00BC589B" w:rsidRDefault="00196469" w:rsidP="00E63AA8">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946787" cy="2083242"/>
            <wp:effectExtent l="19050" t="0" r="25013" b="0"/>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21ABB" w:rsidRPr="00021ABB" w:rsidRDefault="00021ABB" w:rsidP="00021ABB">
      <w:pPr>
        <w:spacing w:line="360" w:lineRule="auto"/>
        <w:jc w:val="center"/>
        <w:rPr>
          <w:rFonts w:ascii="Verdana" w:hAnsi="Verdana" w:cs="Arial"/>
          <w:sz w:val="20"/>
          <w:szCs w:val="20"/>
        </w:rPr>
      </w:pPr>
      <w:r w:rsidRPr="00021ABB">
        <w:rPr>
          <w:rFonts w:ascii="Verdana" w:hAnsi="Verdana" w:cs="Arial"/>
          <w:sz w:val="20"/>
          <w:szCs w:val="20"/>
        </w:rPr>
        <w:t>Fuente: Elaboración propia</w:t>
      </w:r>
    </w:p>
    <w:p w:rsidR="00000654" w:rsidRDefault="00AE667D" w:rsidP="009E22FF">
      <w:pPr>
        <w:spacing w:line="360" w:lineRule="auto"/>
        <w:jc w:val="both"/>
        <w:rPr>
          <w:rFonts w:ascii="Verdana" w:hAnsi="Verdana" w:cs="Arial"/>
        </w:rPr>
      </w:pPr>
      <w:r w:rsidRPr="00BC589B">
        <w:rPr>
          <w:rFonts w:ascii="Verdana" w:hAnsi="Verdana" w:cs="Arial"/>
        </w:rPr>
        <w:t>En cuanto a la obsolescencia de los equipos de e</w:t>
      </w:r>
      <w:r w:rsidR="00000654" w:rsidRPr="00BC589B">
        <w:rPr>
          <w:rFonts w:ascii="Verdana" w:hAnsi="Verdana" w:cs="Arial"/>
        </w:rPr>
        <w:t>scritorio</w:t>
      </w:r>
      <w:r w:rsidRPr="00BC589B">
        <w:rPr>
          <w:rFonts w:ascii="Verdana" w:hAnsi="Verdana" w:cs="Arial"/>
        </w:rPr>
        <w:t>, aproximadamente el 51% tienen más de cinco años y cerca del 28% tienen un nivel medio de obsolescencia, pues están entre los 3 y 5 años.</w:t>
      </w:r>
    </w:p>
    <w:p w:rsidR="00021ABB" w:rsidRDefault="00021ABB" w:rsidP="009E22FF">
      <w:pPr>
        <w:spacing w:line="360" w:lineRule="auto"/>
        <w:jc w:val="both"/>
        <w:rPr>
          <w:rFonts w:ascii="Verdana" w:hAnsi="Verdana" w:cs="Arial"/>
        </w:rPr>
      </w:pPr>
    </w:p>
    <w:p w:rsidR="00021ABB" w:rsidRDefault="00021ABB" w:rsidP="009E22FF">
      <w:pPr>
        <w:spacing w:line="360" w:lineRule="auto"/>
        <w:jc w:val="both"/>
        <w:rPr>
          <w:rFonts w:ascii="Verdana" w:hAnsi="Verdana" w:cs="Arial"/>
        </w:rPr>
      </w:pPr>
    </w:p>
    <w:p w:rsidR="00021ABB" w:rsidRDefault="00021ABB" w:rsidP="009E22FF">
      <w:pPr>
        <w:spacing w:line="360" w:lineRule="auto"/>
        <w:jc w:val="both"/>
        <w:rPr>
          <w:rFonts w:ascii="Verdana" w:hAnsi="Verdana" w:cs="Arial"/>
        </w:rPr>
      </w:pPr>
    </w:p>
    <w:p w:rsidR="00021ABB" w:rsidRDefault="00021ABB" w:rsidP="009E22FF">
      <w:pPr>
        <w:spacing w:line="360" w:lineRule="auto"/>
        <w:jc w:val="both"/>
        <w:rPr>
          <w:rFonts w:ascii="Verdana" w:hAnsi="Verdana" w:cs="Arial"/>
        </w:rPr>
      </w:pPr>
    </w:p>
    <w:p w:rsidR="00FA5E68" w:rsidRDefault="00FA5E68" w:rsidP="00FA5E68">
      <w:pPr>
        <w:keepNext/>
        <w:spacing w:line="360" w:lineRule="auto"/>
        <w:jc w:val="both"/>
      </w:pPr>
    </w:p>
    <w:p w:rsidR="00021ABB" w:rsidRPr="00FA5E68" w:rsidRDefault="00FA5E68" w:rsidP="00FA5E68">
      <w:pPr>
        <w:keepNext/>
        <w:spacing w:line="360" w:lineRule="auto"/>
        <w:jc w:val="both"/>
        <w:rPr>
          <w:rFonts w:ascii="Verdana" w:hAnsi="Verdana" w:cs="Arial"/>
          <w:sz w:val="20"/>
          <w:szCs w:val="20"/>
        </w:rPr>
      </w:pPr>
      <w:bookmarkStart w:id="229" w:name="_Toc462156600"/>
      <w:bookmarkStart w:id="230" w:name="_Toc464058145"/>
      <w:bookmarkStart w:id="231" w:name="_Toc465265128"/>
      <w:r w:rsidRPr="00FA5E68">
        <w:rPr>
          <w:rFonts w:ascii="Verdana" w:hAnsi="Verdana" w:cs="Arial"/>
          <w:b/>
          <w:sz w:val="20"/>
          <w:szCs w:val="20"/>
        </w:rPr>
        <w:t xml:space="preserve">Ilustración </w:t>
      </w:r>
      <w:r w:rsidR="00E10A3F">
        <w:rPr>
          <w:rFonts w:ascii="Verdana" w:hAnsi="Verdana" w:cs="Arial"/>
          <w:b/>
          <w:sz w:val="20"/>
          <w:szCs w:val="20"/>
        </w:rPr>
        <w:t>37</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Obsolescencia de los equipos de escritorio en las sedes educativas</w:t>
      </w:r>
      <w:bookmarkEnd w:id="229"/>
      <w:bookmarkEnd w:id="230"/>
      <w:bookmarkEnd w:id="231"/>
    </w:p>
    <w:p w:rsidR="00000654" w:rsidRPr="00BC589B" w:rsidRDefault="00000654" w:rsidP="00E63AA8">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3009486" cy="1956021"/>
            <wp:effectExtent l="19050" t="0" r="19464" b="6129"/>
            <wp:docPr id="1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4660B" w:rsidRDefault="0014660B" w:rsidP="0014660B">
      <w:pPr>
        <w:spacing w:line="360" w:lineRule="auto"/>
        <w:jc w:val="center"/>
        <w:rPr>
          <w:rFonts w:ascii="Verdana" w:hAnsi="Verdana" w:cs="Arial"/>
        </w:rPr>
      </w:pPr>
      <w:r>
        <w:rPr>
          <w:rFonts w:ascii="Verdana" w:hAnsi="Verdana" w:cs="Arial"/>
        </w:rPr>
        <w:t>Fuente: Elaboración propia</w:t>
      </w:r>
    </w:p>
    <w:p w:rsidR="00A234AD" w:rsidRDefault="00AE667D" w:rsidP="00AE667D">
      <w:pPr>
        <w:spacing w:line="360" w:lineRule="auto"/>
        <w:jc w:val="both"/>
        <w:rPr>
          <w:rFonts w:ascii="Verdana" w:hAnsi="Verdana" w:cs="Arial"/>
        </w:rPr>
      </w:pPr>
      <w:r w:rsidRPr="00BC589B">
        <w:rPr>
          <w:rFonts w:ascii="Verdana" w:hAnsi="Verdana" w:cs="Arial"/>
        </w:rPr>
        <w:t>La o</w:t>
      </w:r>
      <w:r w:rsidR="00A234AD" w:rsidRPr="00BC589B">
        <w:rPr>
          <w:rFonts w:ascii="Verdana" w:hAnsi="Verdana" w:cs="Arial"/>
        </w:rPr>
        <w:t>bsolescencia</w:t>
      </w:r>
      <w:r w:rsidRPr="00BC589B">
        <w:rPr>
          <w:rFonts w:ascii="Verdana" w:hAnsi="Verdana" w:cs="Arial"/>
        </w:rPr>
        <w:t xml:space="preserve"> de los</w:t>
      </w:r>
      <w:r w:rsidR="00A234AD" w:rsidRPr="00BC589B">
        <w:rPr>
          <w:rFonts w:ascii="Verdana" w:hAnsi="Verdana" w:cs="Arial"/>
        </w:rPr>
        <w:t xml:space="preserve"> </w:t>
      </w:r>
      <w:r w:rsidRPr="00BC589B">
        <w:rPr>
          <w:rFonts w:ascii="Verdana" w:hAnsi="Verdana" w:cs="Arial"/>
        </w:rPr>
        <w:t>e</w:t>
      </w:r>
      <w:r w:rsidR="00A234AD" w:rsidRPr="00BC589B">
        <w:rPr>
          <w:rFonts w:ascii="Verdana" w:hAnsi="Verdana" w:cs="Arial"/>
        </w:rPr>
        <w:t xml:space="preserve">quipos </w:t>
      </w:r>
      <w:r w:rsidRPr="00BC589B">
        <w:rPr>
          <w:rFonts w:ascii="Verdana" w:hAnsi="Verdana" w:cs="Arial"/>
        </w:rPr>
        <w:t>p</w:t>
      </w:r>
      <w:r w:rsidR="002D78D1" w:rsidRPr="00BC589B">
        <w:rPr>
          <w:rFonts w:ascii="Verdana" w:hAnsi="Verdana" w:cs="Arial"/>
        </w:rPr>
        <w:t>ortátiles</w:t>
      </w:r>
      <w:r w:rsidRPr="00BC589B">
        <w:rPr>
          <w:rFonts w:ascii="Verdana" w:hAnsi="Verdana" w:cs="Arial"/>
        </w:rPr>
        <w:t xml:space="preserve"> e</w:t>
      </w:r>
      <w:r w:rsidR="00753CEC" w:rsidRPr="00BC589B">
        <w:rPr>
          <w:rFonts w:ascii="Verdana" w:hAnsi="Verdana" w:cs="Arial"/>
        </w:rPr>
        <w:t>s  media, pues existe un muy pequeño porcentaje que tiene más de cinco años, pero la mayoría de ellos se encuentra en el rango de 3 a 5 años.</w:t>
      </w:r>
    </w:p>
    <w:p w:rsidR="0014660B" w:rsidRPr="00FA5E68" w:rsidRDefault="00FA5E68" w:rsidP="00FA5E68">
      <w:pPr>
        <w:keepNext/>
        <w:spacing w:line="360" w:lineRule="auto"/>
        <w:jc w:val="both"/>
        <w:rPr>
          <w:rFonts w:ascii="Verdana" w:hAnsi="Verdana" w:cs="Arial"/>
          <w:sz w:val="20"/>
          <w:szCs w:val="20"/>
        </w:rPr>
      </w:pPr>
      <w:bookmarkStart w:id="232" w:name="_Toc462156601"/>
      <w:bookmarkStart w:id="233" w:name="_Toc464058146"/>
      <w:bookmarkStart w:id="234" w:name="_Toc465265129"/>
      <w:r w:rsidRPr="00FA5E68">
        <w:rPr>
          <w:rFonts w:ascii="Verdana" w:hAnsi="Verdana" w:cs="Arial"/>
          <w:b/>
          <w:sz w:val="20"/>
          <w:szCs w:val="20"/>
        </w:rPr>
        <w:t xml:space="preserve">Ilustración </w:t>
      </w:r>
      <w:r w:rsidR="00E10A3F">
        <w:rPr>
          <w:rFonts w:ascii="Verdana" w:hAnsi="Verdana" w:cs="Arial"/>
          <w:b/>
          <w:sz w:val="20"/>
          <w:szCs w:val="20"/>
        </w:rPr>
        <w:t>38</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Obsolescencia de los equipos portátiles en las sedes educativas</w:t>
      </w:r>
      <w:bookmarkEnd w:id="232"/>
      <w:bookmarkEnd w:id="233"/>
      <w:bookmarkEnd w:id="234"/>
    </w:p>
    <w:p w:rsidR="002D78D1" w:rsidRPr="00BC589B" w:rsidRDefault="002D78D1" w:rsidP="00C74831">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968625" cy="2324100"/>
            <wp:effectExtent l="19050" t="0" r="22225" b="0"/>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00654" w:rsidRPr="0014660B" w:rsidRDefault="0014660B" w:rsidP="0014660B">
      <w:pPr>
        <w:jc w:val="center"/>
        <w:rPr>
          <w:rFonts w:ascii="Verdana" w:hAnsi="Verdana" w:cs="Arial"/>
          <w:sz w:val="20"/>
          <w:szCs w:val="20"/>
        </w:rPr>
      </w:pPr>
      <w:r w:rsidRPr="0014660B">
        <w:rPr>
          <w:rFonts w:ascii="Verdana" w:hAnsi="Verdana" w:cs="Arial"/>
          <w:sz w:val="20"/>
          <w:szCs w:val="20"/>
        </w:rPr>
        <w:t>Fuente: Elaboración propia</w:t>
      </w:r>
    </w:p>
    <w:p w:rsidR="0014660B" w:rsidRDefault="0014660B" w:rsidP="00E570B3">
      <w:pPr>
        <w:spacing w:line="360" w:lineRule="auto"/>
        <w:jc w:val="both"/>
        <w:rPr>
          <w:rFonts w:ascii="Verdana" w:hAnsi="Verdana" w:cs="Arial"/>
        </w:rPr>
      </w:pPr>
    </w:p>
    <w:p w:rsidR="00753CEC" w:rsidRPr="00BC589B" w:rsidRDefault="00753CEC" w:rsidP="00E570B3">
      <w:pPr>
        <w:spacing w:line="360" w:lineRule="auto"/>
        <w:jc w:val="both"/>
        <w:rPr>
          <w:rFonts w:ascii="Verdana" w:hAnsi="Verdana" w:cs="Arial"/>
        </w:rPr>
      </w:pPr>
      <w:r w:rsidRPr="00BC589B">
        <w:rPr>
          <w:rFonts w:ascii="Verdana" w:hAnsi="Verdana" w:cs="Arial"/>
        </w:rPr>
        <w:lastRenderedPageBreak/>
        <w:t>Al efectuar la relación de número de equipos y número de estudiantes,</w:t>
      </w:r>
      <w:r w:rsidR="00E570B3" w:rsidRPr="00BC589B">
        <w:rPr>
          <w:rFonts w:ascii="Verdana" w:hAnsi="Verdana" w:cs="Arial"/>
        </w:rPr>
        <w:t xml:space="preserve"> se destaca que no existe </w:t>
      </w:r>
      <w:r w:rsidR="009E22FF" w:rsidRPr="00BC589B">
        <w:rPr>
          <w:rFonts w:ascii="Verdana" w:hAnsi="Verdana" w:cs="Arial"/>
        </w:rPr>
        <w:t>la suficiente</w:t>
      </w:r>
      <w:r w:rsidR="00E570B3" w:rsidRPr="00BC589B">
        <w:rPr>
          <w:rFonts w:ascii="Verdana" w:hAnsi="Verdana" w:cs="Arial"/>
        </w:rPr>
        <w:t xml:space="preserve"> proporcionalidad entre el número de equipos y el número de estudiantes en las Instituciones Educativas, como se puede observar e</w:t>
      </w:r>
      <w:r w:rsidR="009E22FF" w:rsidRPr="00BC589B">
        <w:rPr>
          <w:rFonts w:ascii="Verdana" w:hAnsi="Verdana" w:cs="Arial"/>
        </w:rPr>
        <w:t>n</w:t>
      </w:r>
      <w:r w:rsidR="00E570B3" w:rsidRPr="00BC589B">
        <w:rPr>
          <w:rFonts w:ascii="Verdana" w:hAnsi="Verdana" w:cs="Arial"/>
        </w:rPr>
        <w:t xml:space="preserve"> el siguiente gráfico.</w:t>
      </w:r>
    </w:p>
    <w:p w:rsidR="00E643D7" w:rsidRPr="00FA5E68" w:rsidRDefault="00FA5E68" w:rsidP="00FA5E68">
      <w:pPr>
        <w:keepNext/>
        <w:rPr>
          <w:rFonts w:ascii="Verdana" w:hAnsi="Verdana" w:cs="Arial"/>
          <w:b/>
          <w:sz w:val="20"/>
          <w:szCs w:val="20"/>
        </w:rPr>
      </w:pPr>
      <w:bookmarkStart w:id="235" w:name="_Toc462156602"/>
      <w:bookmarkStart w:id="236" w:name="_Toc464058147"/>
      <w:bookmarkStart w:id="237" w:name="_Toc465265130"/>
      <w:r w:rsidRPr="00FA5E68">
        <w:rPr>
          <w:rFonts w:ascii="Verdana" w:hAnsi="Verdana" w:cs="Arial"/>
          <w:b/>
          <w:sz w:val="20"/>
          <w:szCs w:val="20"/>
        </w:rPr>
        <w:t xml:space="preserve">Ilustración </w:t>
      </w:r>
      <w:r w:rsidR="00E10A3F">
        <w:rPr>
          <w:rFonts w:ascii="Verdana" w:hAnsi="Verdana" w:cs="Arial"/>
          <w:b/>
          <w:sz w:val="20"/>
          <w:szCs w:val="20"/>
        </w:rPr>
        <w:t>39</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Proporción de PC y Número de estudiantes</w:t>
      </w:r>
      <w:bookmarkEnd w:id="235"/>
      <w:bookmarkEnd w:id="236"/>
      <w:bookmarkEnd w:id="237"/>
    </w:p>
    <w:tbl>
      <w:tblPr>
        <w:tblW w:w="0" w:type="auto"/>
        <w:tblInd w:w="1101" w:type="dxa"/>
        <w:tblLook w:val="04A0"/>
      </w:tblPr>
      <w:tblGrid>
        <w:gridCol w:w="1690"/>
        <w:gridCol w:w="284"/>
        <w:gridCol w:w="2126"/>
        <w:gridCol w:w="283"/>
      </w:tblGrid>
      <w:tr w:rsidR="00E643D7" w:rsidRPr="00BC589B" w:rsidTr="004C7A12">
        <w:trPr>
          <w:trHeight w:val="113"/>
        </w:trPr>
        <w:tc>
          <w:tcPr>
            <w:tcW w:w="1690" w:type="dxa"/>
          </w:tcPr>
          <w:p w:rsidR="00E643D7" w:rsidRPr="00BC589B" w:rsidRDefault="00E643D7" w:rsidP="00DC1DD0">
            <w:pPr>
              <w:rPr>
                <w:rFonts w:ascii="Verdana" w:hAnsi="Verdana" w:cs="Arial"/>
                <w:sz w:val="20"/>
                <w:szCs w:val="20"/>
              </w:rPr>
            </w:pPr>
            <w:r w:rsidRPr="00BC589B">
              <w:rPr>
                <w:rFonts w:ascii="Verdana" w:hAnsi="Verdana" w:cs="Arial"/>
                <w:sz w:val="20"/>
                <w:szCs w:val="20"/>
              </w:rPr>
              <w:t># de PC</w:t>
            </w:r>
          </w:p>
        </w:tc>
        <w:tc>
          <w:tcPr>
            <w:tcW w:w="284" w:type="dxa"/>
            <w:shd w:val="clear" w:color="auto" w:fill="FF0000"/>
          </w:tcPr>
          <w:p w:rsidR="00E643D7" w:rsidRPr="00BC589B" w:rsidRDefault="00E643D7" w:rsidP="00DC1DD0">
            <w:pPr>
              <w:rPr>
                <w:rFonts w:ascii="Verdana" w:hAnsi="Verdana" w:cs="Arial"/>
                <w:sz w:val="20"/>
                <w:szCs w:val="20"/>
              </w:rPr>
            </w:pPr>
          </w:p>
        </w:tc>
        <w:tc>
          <w:tcPr>
            <w:tcW w:w="2126" w:type="dxa"/>
          </w:tcPr>
          <w:p w:rsidR="00E643D7" w:rsidRPr="00BC589B" w:rsidRDefault="00E643D7" w:rsidP="00DC1DD0">
            <w:pPr>
              <w:rPr>
                <w:rFonts w:ascii="Verdana" w:hAnsi="Verdana" w:cs="Arial"/>
                <w:sz w:val="20"/>
                <w:szCs w:val="20"/>
              </w:rPr>
            </w:pPr>
            <w:r w:rsidRPr="00BC589B">
              <w:rPr>
                <w:rFonts w:ascii="Verdana" w:hAnsi="Verdana" w:cs="Arial"/>
                <w:sz w:val="20"/>
                <w:szCs w:val="20"/>
              </w:rPr>
              <w:t># de Estudiantes</w:t>
            </w:r>
          </w:p>
        </w:tc>
        <w:tc>
          <w:tcPr>
            <w:tcW w:w="283" w:type="dxa"/>
            <w:shd w:val="clear" w:color="auto" w:fill="0070C0"/>
          </w:tcPr>
          <w:p w:rsidR="00E643D7" w:rsidRPr="00BC589B" w:rsidRDefault="00E643D7" w:rsidP="00DC1DD0">
            <w:pPr>
              <w:rPr>
                <w:rFonts w:ascii="Verdana" w:hAnsi="Verdana" w:cs="Arial"/>
                <w:sz w:val="24"/>
                <w:szCs w:val="24"/>
              </w:rPr>
            </w:pPr>
          </w:p>
        </w:tc>
      </w:tr>
    </w:tbl>
    <w:p w:rsidR="00E643D7" w:rsidRPr="00BC589B" w:rsidRDefault="00E643D7" w:rsidP="00FC2C82">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4572000" cy="5467350"/>
            <wp:effectExtent l="19050" t="0" r="19050" b="0"/>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643D7" w:rsidRPr="0014660B" w:rsidRDefault="0014660B" w:rsidP="0014660B">
      <w:pPr>
        <w:jc w:val="center"/>
        <w:rPr>
          <w:rFonts w:ascii="Verdana" w:hAnsi="Verdana" w:cs="Arial"/>
          <w:sz w:val="20"/>
          <w:szCs w:val="20"/>
        </w:rPr>
      </w:pPr>
      <w:r w:rsidRPr="0014660B">
        <w:rPr>
          <w:rFonts w:ascii="Verdana" w:hAnsi="Verdana" w:cs="Arial"/>
          <w:sz w:val="20"/>
          <w:szCs w:val="20"/>
        </w:rPr>
        <w:t>Fuente: Elaboración propia</w:t>
      </w:r>
    </w:p>
    <w:p w:rsidR="00753CEC" w:rsidRPr="00BC589B" w:rsidRDefault="00753CEC" w:rsidP="00DC1DD0">
      <w:pPr>
        <w:rPr>
          <w:rFonts w:ascii="Verdana" w:hAnsi="Verdana" w:cs="Arial"/>
          <w:sz w:val="24"/>
          <w:szCs w:val="24"/>
        </w:rPr>
      </w:pPr>
    </w:p>
    <w:p w:rsidR="00753CEC" w:rsidRPr="00BC589B" w:rsidRDefault="00753CEC" w:rsidP="00DC1DD0">
      <w:pPr>
        <w:rPr>
          <w:rFonts w:ascii="Verdana" w:hAnsi="Verdana" w:cs="Arial"/>
          <w:sz w:val="24"/>
          <w:szCs w:val="24"/>
        </w:rPr>
      </w:pPr>
    </w:p>
    <w:p w:rsidR="00753CEC" w:rsidRPr="00BC589B" w:rsidRDefault="00753CEC" w:rsidP="00E570B3">
      <w:pPr>
        <w:spacing w:line="360" w:lineRule="auto"/>
        <w:rPr>
          <w:rFonts w:ascii="Verdana" w:hAnsi="Verdana" w:cs="Arial"/>
        </w:rPr>
      </w:pPr>
    </w:p>
    <w:p w:rsidR="0043213A" w:rsidRDefault="00E570B3" w:rsidP="00E570B3">
      <w:pPr>
        <w:spacing w:line="360" w:lineRule="auto"/>
        <w:jc w:val="both"/>
        <w:rPr>
          <w:rFonts w:ascii="Verdana" w:hAnsi="Verdana" w:cs="Arial"/>
        </w:rPr>
      </w:pPr>
      <w:r w:rsidRPr="00BC589B">
        <w:rPr>
          <w:rFonts w:ascii="Verdana" w:hAnsi="Verdana" w:cs="Arial"/>
        </w:rPr>
        <w:t xml:space="preserve">Según el último informe del Ministerio de Educación Nacional, el promedio de número de estudiantes por computador en el país está en 8 estudiantes por pc, según los datos consolidados de todas las secretarías de educación. A este respecto es bastante significativo el progreso que en esta </w:t>
      </w:r>
      <w:r w:rsidR="009E22FF" w:rsidRPr="00BC589B">
        <w:rPr>
          <w:rFonts w:ascii="Verdana" w:hAnsi="Verdana" w:cs="Arial"/>
        </w:rPr>
        <w:t>materia</w:t>
      </w:r>
      <w:r w:rsidRPr="00BC589B">
        <w:rPr>
          <w:rFonts w:ascii="Verdana" w:hAnsi="Verdana" w:cs="Arial"/>
        </w:rPr>
        <w:t xml:space="preserve"> se ha visto en los últimos años, como se puede apreciar en la siguiente gráfica:</w:t>
      </w:r>
    </w:p>
    <w:p w:rsidR="0014660B" w:rsidRPr="00FA5E68" w:rsidRDefault="00FA5E68" w:rsidP="00FA5E68">
      <w:pPr>
        <w:keepNext/>
        <w:spacing w:line="360" w:lineRule="auto"/>
        <w:jc w:val="both"/>
        <w:rPr>
          <w:rFonts w:ascii="Verdana" w:hAnsi="Verdana" w:cs="Arial"/>
          <w:b/>
          <w:sz w:val="20"/>
          <w:szCs w:val="20"/>
        </w:rPr>
      </w:pPr>
      <w:bookmarkStart w:id="238" w:name="_Toc462156603"/>
      <w:bookmarkStart w:id="239" w:name="_Toc464058148"/>
      <w:bookmarkStart w:id="240" w:name="_Toc465265131"/>
      <w:r w:rsidRPr="00FA5E68">
        <w:rPr>
          <w:rFonts w:ascii="Verdana" w:hAnsi="Verdana" w:cs="Arial"/>
          <w:b/>
          <w:sz w:val="20"/>
          <w:szCs w:val="20"/>
        </w:rPr>
        <w:t xml:space="preserve">Ilustración </w:t>
      </w:r>
      <w:r w:rsidR="00E10A3F">
        <w:rPr>
          <w:rFonts w:ascii="Verdana" w:hAnsi="Verdana" w:cs="Arial"/>
          <w:b/>
          <w:sz w:val="20"/>
          <w:szCs w:val="20"/>
        </w:rPr>
        <w:t>40</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Promedio nacional estudiantes por computador</w:t>
      </w:r>
      <w:bookmarkEnd w:id="238"/>
      <w:bookmarkEnd w:id="239"/>
      <w:bookmarkEnd w:id="240"/>
    </w:p>
    <w:p w:rsidR="00E570B3" w:rsidRPr="00BC589B" w:rsidRDefault="00E570B3" w:rsidP="00E570B3">
      <w:pPr>
        <w:shd w:val="clear" w:color="auto" w:fill="FFFFFF"/>
        <w:spacing w:line="286" w:lineRule="atLeast"/>
        <w:jc w:val="center"/>
        <w:rPr>
          <w:rFonts w:ascii="Verdana" w:hAnsi="Verdana" w:cs="Arial"/>
          <w:color w:val="43535B"/>
          <w:sz w:val="20"/>
          <w:szCs w:val="20"/>
        </w:rPr>
      </w:pPr>
      <w:r w:rsidRPr="00BC589B">
        <w:rPr>
          <w:rFonts w:ascii="Verdana" w:hAnsi="Verdana" w:cs="Arial"/>
          <w:noProof/>
          <w:color w:val="43535B"/>
          <w:sz w:val="20"/>
          <w:szCs w:val="20"/>
          <w:lang w:eastAsia="es-CO"/>
        </w:rPr>
        <w:drawing>
          <wp:inline distT="0" distB="0" distL="0" distR="0">
            <wp:extent cx="5716905" cy="3617595"/>
            <wp:effectExtent l="19050" t="19050" r="17145" b="20955"/>
            <wp:docPr id="61" name="Imagen 1" descr="Comportamiento del Indicador 2010 -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rtamiento del Indicador 2010 - 2015"/>
                    <pic:cNvPicPr>
                      <a:picLocks noChangeAspect="1" noChangeArrowheads="1"/>
                    </pic:cNvPicPr>
                  </pic:nvPicPr>
                  <pic:blipFill>
                    <a:blip r:embed="rId58" cstate="print"/>
                    <a:srcRect/>
                    <a:stretch>
                      <a:fillRect/>
                    </a:stretch>
                  </pic:blipFill>
                  <pic:spPr bwMode="auto">
                    <a:xfrm>
                      <a:off x="0" y="0"/>
                      <a:ext cx="5716905" cy="3617595"/>
                    </a:xfrm>
                    <a:prstGeom prst="rect">
                      <a:avLst/>
                    </a:prstGeom>
                    <a:noFill/>
                    <a:ln w="9525">
                      <a:solidFill>
                        <a:srgbClr val="4F81BD"/>
                      </a:solidFill>
                      <a:miter lim="800000"/>
                      <a:headEnd/>
                      <a:tailEnd/>
                    </a:ln>
                  </pic:spPr>
                </pic:pic>
              </a:graphicData>
            </a:graphic>
          </wp:inline>
        </w:drawing>
      </w:r>
    </w:p>
    <w:p w:rsidR="0014660B" w:rsidRPr="0014660B" w:rsidRDefault="0014660B" w:rsidP="0014660B">
      <w:pPr>
        <w:pStyle w:val="NormalWeb"/>
        <w:shd w:val="clear" w:color="auto" w:fill="FFFFFF"/>
        <w:spacing w:before="0" w:beforeAutospacing="0" w:after="138" w:afterAutospacing="0" w:line="360" w:lineRule="auto"/>
        <w:jc w:val="center"/>
        <w:rPr>
          <w:rFonts w:ascii="Verdana" w:hAnsi="Verdana" w:cs="Arial"/>
          <w:color w:val="000000" w:themeColor="text1"/>
          <w:sz w:val="20"/>
          <w:szCs w:val="20"/>
        </w:rPr>
      </w:pPr>
      <w:r w:rsidRPr="0014660B">
        <w:rPr>
          <w:rFonts w:ascii="Verdana" w:hAnsi="Verdana" w:cs="Arial"/>
          <w:color w:val="000000" w:themeColor="text1"/>
          <w:sz w:val="20"/>
          <w:szCs w:val="20"/>
        </w:rPr>
        <w:t xml:space="preserve">Fuente: </w:t>
      </w:r>
      <w:r w:rsidR="006E5111">
        <w:rPr>
          <w:rFonts w:ascii="Verdana" w:hAnsi="Verdana" w:cs="Arial"/>
          <w:color w:val="000000" w:themeColor="text1"/>
          <w:sz w:val="20"/>
          <w:szCs w:val="20"/>
        </w:rPr>
        <w:t>Ministerio de Educación Nacional</w:t>
      </w:r>
    </w:p>
    <w:p w:rsidR="0014660B" w:rsidRDefault="0014660B" w:rsidP="00E570B3">
      <w:pPr>
        <w:pStyle w:val="NormalWeb"/>
        <w:shd w:val="clear" w:color="auto" w:fill="FFFFFF"/>
        <w:spacing w:before="0" w:beforeAutospacing="0" w:after="138" w:afterAutospacing="0" w:line="360" w:lineRule="auto"/>
        <w:jc w:val="both"/>
        <w:rPr>
          <w:rFonts w:ascii="Verdana" w:hAnsi="Verdana" w:cs="Arial"/>
          <w:color w:val="000000" w:themeColor="text1"/>
          <w:sz w:val="22"/>
          <w:szCs w:val="22"/>
        </w:rPr>
      </w:pPr>
    </w:p>
    <w:p w:rsidR="00E570B3" w:rsidRPr="00BC589B" w:rsidRDefault="00E570B3" w:rsidP="00E570B3">
      <w:pPr>
        <w:pStyle w:val="NormalWeb"/>
        <w:shd w:val="clear" w:color="auto" w:fill="FFFFFF"/>
        <w:spacing w:before="0" w:beforeAutospacing="0" w:after="138" w:afterAutospacing="0" w:line="360" w:lineRule="auto"/>
        <w:jc w:val="both"/>
        <w:rPr>
          <w:rFonts w:ascii="Verdana" w:hAnsi="Verdana" w:cs="Arial"/>
          <w:color w:val="000000" w:themeColor="text1"/>
          <w:sz w:val="22"/>
          <w:szCs w:val="22"/>
        </w:rPr>
      </w:pPr>
      <w:r w:rsidRPr="00BC589B">
        <w:rPr>
          <w:rFonts w:ascii="Verdana" w:hAnsi="Verdana" w:cs="Arial"/>
          <w:color w:val="000000" w:themeColor="text1"/>
          <w:sz w:val="22"/>
          <w:szCs w:val="22"/>
        </w:rPr>
        <w:t xml:space="preserve">Aquí es importante resaltar que la jurisdicción de San Andrés destaca como la de mejor promedio del país, lo que </w:t>
      </w:r>
      <w:r w:rsidR="009E22FF" w:rsidRPr="00BC589B">
        <w:rPr>
          <w:rFonts w:ascii="Verdana" w:hAnsi="Verdana" w:cs="Arial"/>
          <w:color w:val="000000" w:themeColor="text1"/>
          <w:sz w:val="22"/>
          <w:szCs w:val="22"/>
        </w:rPr>
        <w:t xml:space="preserve">incluso </w:t>
      </w:r>
      <w:r w:rsidRPr="00BC589B">
        <w:rPr>
          <w:rFonts w:ascii="Verdana" w:hAnsi="Verdana" w:cs="Arial"/>
          <w:color w:val="000000" w:themeColor="text1"/>
          <w:sz w:val="22"/>
          <w:szCs w:val="22"/>
        </w:rPr>
        <w:t>ha contribuido con el promedio general colombiano, pues se</w:t>
      </w:r>
      <w:r w:rsidR="009E22FF" w:rsidRPr="00BC589B">
        <w:rPr>
          <w:rFonts w:ascii="Verdana" w:hAnsi="Verdana" w:cs="Arial"/>
          <w:color w:val="000000" w:themeColor="text1"/>
          <w:sz w:val="22"/>
          <w:szCs w:val="22"/>
        </w:rPr>
        <w:t xml:space="preserve"> ubica en dos estudiantes por PC</w:t>
      </w:r>
      <w:r w:rsidRPr="00BC589B">
        <w:rPr>
          <w:rFonts w:ascii="Verdana" w:hAnsi="Verdana" w:cs="Arial"/>
          <w:color w:val="000000" w:themeColor="text1"/>
          <w:sz w:val="22"/>
          <w:szCs w:val="22"/>
        </w:rPr>
        <w:t xml:space="preserve">, muy por debajo del promedio nacional y lejos de otras </w:t>
      </w:r>
      <w:r w:rsidR="009E22FF" w:rsidRPr="00BC589B">
        <w:rPr>
          <w:rFonts w:ascii="Verdana" w:hAnsi="Verdana" w:cs="Arial"/>
          <w:color w:val="000000" w:themeColor="text1"/>
          <w:sz w:val="22"/>
          <w:szCs w:val="22"/>
        </w:rPr>
        <w:t xml:space="preserve">jurisdicciones </w:t>
      </w:r>
      <w:r w:rsidRPr="00BC589B">
        <w:rPr>
          <w:rFonts w:ascii="Verdana" w:hAnsi="Verdana" w:cs="Arial"/>
          <w:color w:val="000000" w:themeColor="text1"/>
          <w:sz w:val="22"/>
          <w:szCs w:val="22"/>
        </w:rPr>
        <w:t xml:space="preserve">como Cartagena o </w:t>
      </w:r>
      <w:r w:rsidRPr="00BC589B">
        <w:rPr>
          <w:rFonts w:ascii="Verdana" w:hAnsi="Verdana" w:cs="Arial"/>
          <w:color w:val="000000" w:themeColor="text1"/>
          <w:sz w:val="22"/>
          <w:szCs w:val="22"/>
        </w:rPr>
        <w:lastRenderedPageBreak/>
        <w:t>Barrancabermeja</w:t>
      </w:r>
      <w:r w:rsidR="009E22FF" w:rsidRPr="00BC589B">
        <w:rPr>
          <w:rFonts w:ascii="Verdana" w:hAnsi="Verdana" w:cs="Arial"/>
          <w:color w:val="000000" w:themeColor="text1"/>
          <w:sz w:val="22"/>
          <w:szCs w:val="22"/>
        </w:rPr>
        <w:t>, con 15 y 18 estudiantes por PC</w:t>
      </w:r>
      <w:r w:rsidRPr="00BC589B">
        <w:rPr>
          <w:rFonts w:ascii="Verdana" w:hAnsi="Verdana" w:cs="Arial"/>
          <w:color w:val="000000" w:themeColor="text1"/>
          <w:sz w:val="22"/>
          <w:szCs w:val="22"/>
        </w:rPr>
        <w:t xml:space="preserve"> respectivamente. A continuación se m</w:t>
      </w:r>
      <w:r w:rsidR="009E22FF" w:rsidRPr="00BC589B">
        <w:rPr>
          <w:rFonts w:ascii="Verdana" w:hAnsi="Verdana" w:cs="Arial"/>
          <w:color w:val="000000" w:themeColor="text1"/>
          <w:sz w:val="22"/>
          <w:szCs w:val="22"/>
        </w:rPr>
        <w:t>uestran la relación estudante/PC</w:t>
      </w:r>
      <w:r w:rsidRPr="00BC589B">
        <w:rPr>
          <w:rFonts w:ascii="Verdana" w:hAnsi="Verdana" w:cs="Arial"/>
          <w:color w:val="000000" w:themeColor="text1"/>
          <w:sz w:val="22"/>
          <w:szCs w:val="22"/>
        </w:rPr>
        <w:t xml:space="preserve"> para todas las S</w:t>
      </w:r>
      <w:r w:rsidR="009E22FF" w:rsidRPr="00BC589B">
        <w:rPr>
          <w:rFonts w:ascii="Verdana" w:hAnsi="Verdana" w:cs="Arial"/>
          <w:color w:val="000000" w:themeColor="text1"/>
          <w:sz w:val="22"/>
          <w:szCs w:val="22"/>
        </w:rPr>
        <w:t>ecretarás de Educación del país, donde sobresale la de San Andrés.</w:t>
      </w:r>
    </w:p>
    <w:p w:rsidR="00E570B3" w:rsidRPr="00723B08" w:rsidRDefault="00723B08" w:rsidP="00723B08">
      <w:pPr>
        <w:pStyle w:val="Ttulo5"/>
        <w:shd w:val="clear" w:color="auto" w:fill="FFFFFF"/>
        <w:spacing w:before="138" w:after="138"/>
        <w:rPr>
          <w:rFonts w:ascii="Verdana" w:hAnsi="Verdana" w:cs="Arial"/>
          <w:b/>
          <w:bCs/>
          <w:color w:val="6F1100"/>
          <w:sz w:val="20"/>
          <w:szCs w:val="20"/>
        </w:rPr>
      </w:pPr>
      <w:bookmarkStart w:id="241" w:name="_Toc462170880"/>
      <w:bookmarkStart w:id="242" w:name="_Toc464058056"/>
      <w:bookmarkStart w:id="243" w:name="_Toc464059204"/>
      <w:bookmarkStart w:id="244" w:name="_Toc465265011"/>
      <w:r w:rsidRPr="00723B08">
        <w:rPr>
          <w:rFonts w:ascii="Verdana" w:hAnsi="Verdana" w:cs="Arial"/>
          <w:b/>
          <w:bCs/>
          <w:color w:val="6F1100"/>
          <w:sz w:val="20"/>
          <w:szCs w:val="20"/>
        </w:rPr>
        <w:t xml:space="preserve">Tabla </w:t>
      </w:r>
      <w:r w:rsidR="00A15559" w:rsidRPr="00723B08">
        <w:rPr>
          <w:rFonts w:ascii="Verdana" w:hAnsi="Verdana" w:cs="Arial"/>
          <w:b/>
          <w:bCs/>
          <w:color w:val="6F1100"/>
          <w:sz w:val="20"/>
          <w:szCs w:val="20"/>
        </w:rPr>
        <w:fldChar w:fldCharType="begin"/>
      </w:r>
      <w:r w:rsidRPr="00723B08">
        <w:rPr>
          <w:rFonts w:ascii="Verdana" w:hAnsi="Verdana" w:cs="Arial"/>
          <w:b/>
          <w:bCs/>
          <w:color w:val="6F1100"/>
          <w:sz w:val="20"/>
          <w:szCs w:val="20"/>
        </w:rPr>
        <w:instrText xml:space="preserve"> SEQ Tabla \* ARABIC </w:instrText>
      </w:r>
      <w:r w:rsidR="00A15559" w:rsidRPr="00723B08">
        <w:rPr>
          <w:rFonts w:ascii="Verdana" w:hAnsi="Verdana" w:cs="Arial"/>
          <w:b/>
          <w:bCs/>
          <w:color w:val="6F1100"/>
          <w:sz w:val="20"/>
          <w:szCs w:val="20"/>
        </w:rPr>
        <w:fldChar w:fldCharType="separate"/>
      </w:r>
      <w:r w:rsidR="00904040">
        <w:rPr>
          <w:rFonts w:ascii="Verdana" w:hAnsi="Verdana" w:cs="Arial"/>
          <w:b/>
          <w:bCs/>
          <w:noProof/>
          <w:color w:val="6F1100"/>
          <w:sz w:val="20"/>
          <w:szCs w:val="20"/>
        </w:rPr>
        <w:t>20</w:t>
      </w:r>
      <w:r w:rsidR="00A15559" w:rsidRPr="00723B08">
        <w:rPr>
          <w:rFonts w:ascii="Verdana" w:hAnsi="Verdana" w:cs="Arial"/>
          <w:b/>
          <w:bCs/>
          <w:color w:val="6F1100"/>
          <w:sz w:val="20"/>
          <w:szCs w:val="20"/>
        </w:rPr>
        <w:fldChar w:fldCharType="end"/>
      </w:r>
      <w:r w:rsidRPr="00723B08">
        <w:rPr>
          <w:rFonts w:ascii="Verdana" w:hAnsi="Verdana" w:cs="Arial"/>
          <w:b/>
          <w:bCs/>
          <w:color w:val="6F1100"/>
          <w:sz w:val="20"/>
          <w:szCs w:val="20"/>
        </w:rPr>
        <w:t xml:space="preserve">: </w:t>
      </w:r>
      <w:r w:rsidRPr="00723B08">
        <w:rPr>
          <w:rFonts w:ascii="Verdana" w:hAnsi="Verdana" w:cs="Arial"/>
          <w:bCs/>
          <w:color w:val="6F1100"/>
          <w:sz w:val="20"/>
          <w:szCs w:val="20"/>
        </w:rPr>
        <w:t>Estudiantes por Computador/Secretaría de Educación</w:t>
      </w:r>
      <w:bookmarkEnd w:id="241"/>
      <w:bookmarkEnd w:id="242"/>
      <w:bookmarkEnd w:id="243"/>
      <w:bookmarkEnd w:id="244"/>
    </w:p>
    <w:p w:rsidR="00E570B3" w:rsidRDefault="00E570B3" w:rsidP="00E570B3">
      <w:pPr>
        <w:shd w:val="clear" w:color="auto" w:fill="FFFFFF"/>
        <w:spacing w:line="286" w:lineRule="atLeast"/>
        <w:rPr>
          <w:rFonts w:ascii="Verdana" w:hAnsi="Verdana" w:cs="Arial"/>
          <w:color w:val="43535B"/>
          <w:sz w:val="20"/>
          <w:szCs w:val="20"/>
        </w:rPr>
      </w:pPr>
      <w:r w:rsidRPr="00BC589B">
        <w:rPr>
          <w:rFonts w:ascii="Verdana" w:hAnsi="Verdana" w:cs="Arial"/>
          <w:noProof/>
          <w:color w:val="43535B"/>
          <w:sz w:val="20"/>
          <w:szCs w:val="20"/>
          <w:lang w:eastAsia="es-CO"/>
        </w:rPr>
        <w:drawing>
          <wp:inline distT="0" distB="0" distL="0" distR="0">
            <wp:extent cx="5713206" cy="4492487"/>
            <wp:effectExtent l="19050" t="19050" r="20844" b="22363"/>
            <wp:docPr id="60" name="Imagen 2" descr="Estudiantes por Computador/Secretaría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udiantes por Computador/Secretaría de Educación"/>
                    <pic:cNvPicPr>
                      <a:picLocks noChangeAspect="1" noChangeArrowheads="1"/>
                    </pic:cNvPicPr>
                  </pic:nvPicPr>
                  <pic:blipFill>
                    <a:blip r:embed="rId59" cstate="print"/>
                    <a:srcRect/>
                    <a:stretch>
                      <a:fillRect/>
                    </a:stretch>
                  </pic:blipFill>
                  <pic:spPr bwMode="auto">
                    <a:xfrm>
                      <a:off x="0" y="0"/>
                      <a:ext cx="5716905" cy="4495396"/>
                    </a:xfrm>
                    <a:prstGeom prst="rect">
                      <a:avLst/>
                    </a:prstGeom>
                    <a:noFill/>
                    <a:ln w="9525">
                      <a:solidFill>
                        <a:srgbClr val="4F81BD"/>
                      </a:solidFill>
                      <a:miter lim="800000"/>
                      <a:headEnd/>
                      <a:tailEnd/>
                    </a:ln>
                  </pic:spPr>
                </pic:pic>
              </a:graphicData>
            </a:graphic>
          </wp:inline>
        </w:drawing>
      </w:r>
    </w:p>
    <w:p w:rsidR="00E570B3" w:rsidRPr="00E72AE6" w:rsidRDefault="00E72AE6" w:rsidP="00E72AE6">
      <w:pPr>
        <w:jc w:val="center"/>
        <w:rPr>
          <w:rFonts w:ascii="Verdana" w:hAnsi="Verdana" w:cs="Times New Roman"/>
          <w:sz w:val="20"/>
          <w:szCs w:val="20"/>
        </w:rPr>
      </w:pPr>
      <w:r w:rsidRPr="00E72AE6">
        <w:rPr>
          <w:rFonts w:ascii="Verdana" w:hAnsi="Verdana" w:cs="Times New Roman"/>
          <w:sz w:val="20"/>
          <w:szCs w:val="20"/>
        </w:rPr>
        <w:t>Fuente: Ministerio de Educación</w:t>
      </w:r>
    </w:p>
    <w:p w:rsidR="00E570B3" w:rsidRPr="00BC589B" w:rsidRDefault="00E570B3" w:rsidP="00D0445E">
      <w:pPr>
        <w:spacing w:line="360" w:lineRule="auto"/>
        <w:jc w:val="both"/>
        <w:rPr>
          <w:rFonts w:ascii="Verdana" w:hAnsi="Verdana" w:cs="Arial"/>
        </w:rPr>
      </w:pPr>
      <w:r w:rsidRPr="00BC589B">
        <w:rPr>
          <w:rFonts w:ascii="Verdana" w:hAnsi="Verdana" w:cs="Arial"/>
        </w:rPr>
        <w:t>El diagnóstico efectuado a todas las Instituciones Educativas del departamento en el marco de la formu</w:t>
      </w:r>
      <w:r w:rsidR="00D0445E" w:rsidRPr="00BC589B">
        <w:rPr>
          <w:rFonts w:ascii="Verdana" w:hAnsi="Verdana" w:cs="Arial"/>
        </w:rPr>
        <w:t>lación de este Plan Estratégico</w:t>
      </w:r>
      <w:r w:rsidRPr="00BC589B">
        <w:rPr>
          <w:rFonts w:ascii="Verdana" w:hAnsi="Verdana" w:cs="Arial"/>
        </w:rPr>
        <w:t xml:space="preserve"> permitió comprobar que en la actualidad e</w:t>
      </w:r>
      <w:r w:rsidR="009E22FF" w:rsidRPr="00BC589B">
        <w:rPr>
          <w:rFonts w:ascii="Verdana" w:hAnsi="Verdana" w:cs="Arial"/>
        </w:rPr>
        <w:t>l promedio de estudiantes por PC</w:t>
      </w:r>
      <w:r w:rsidRPr="00BC589B">
        <w:rPr>
          <w:rFonts w:ascii="Verdana" w:hAnsi="Verdana" w:cs="Arial"/>
        </w:rPr>
        <w:t xml:space="preserve"> es de 4,4. Sin embargo, este aumento respecto a las cifras del Ministerio, se pueden deber a que </w:t>
      </w:r>
      <w:r w:rsidR="00D0445E" w:rsidRPr="00BC589B">
        <w:rPr>
          <w:rFonts w:ascii="Verdana" w:hAnsi="Verdana" w:cs="Arial"/>
        </w:rPr>
        <w:t>tanto la</w:t>
      </w:r>
      <w:r w:rsidR="009E22FF" w:rsidRPr="00BC589B">
        <w:rPr>
          <w:rFonts w:ascii="Verdana" w:hAnsi="Verdana" w:cs="Arial"/>
        </w:rPr>
        <w:t xml:space="preserve"> IE</w:t>
      </w:r>
      <w:r w:rsidR="00D0445E" w:rsidRPr="00BC589B">
        <w:rPr>
          <w:rFonts w:ascii="Verdana" w:hAnsi="Verdana" w:cs="Arial"/>
        </w:rPr>
        <w:t xml:space="preserve"> Antonio Nariño, como la Emmanuel no se encuentran en sus sedes oficiales y están haciendo uso de la infraestructura de otras instituciones, debido a trabajos de adecuación y modernización. A continuación se muestra el promedio para </w:t>
      </w:r>
      <w:r w:rsidR="009E22FF" w:rsidRPr="00BC589B">
        <w:rPr>
          <w:rFonts w:ascii="Verdana" w:hAnsi="Verdana" w:cs="Arial"/>
        </w:rPr>
        <w:t>cada una de las Instituciones del Archipiélago.</w:t>
      </w:r>
    </w:p>
    <w:p w:rsidR="00DC1DD0" w:rsidRPr="00FA5E68" w:rsidRDefault="00FA5E68" w:rsidP="00FA5E68">
      <w:pPr>
        <w:keepNext/>
        <w:rPr>
          <w:rFonts w:ascii="Verdana" w:hAnsi="Verdana" w:cs="Arial"/>
          <w:sz w:val="20"/>
          <w:szCs w:val="20"/>
        </w:rPr>
      </w:pPr>
      <w:bookmarkStart w:id="245" w:name="_Toc462156604"/>
      <w:bookmarkStart w:id="246" w:name="_Toc464058149"/>
      <w:bookmarkStart w:id="247" w:name="_Toc465265132"/>
      <w:r w:rsidRPr="00FA5E68">
        <w:rPr>
          <w:rFonts w:ascii="Verdana" w:hAnsi="Verdana" w:cs="Arial"/>
          <w:b/>
          <w:sz w:val="20"/>
          <w:szCs w:val="20"/>
        </w:rPr>
        <w:lastRenderedPageBreak/>
        <w:t xml:space="preserve">Ilustración </w:t>
      </w:r>
      <w:r w:rsidR="00E10A3F">
        <w:rPr>
          <w:rFonts w:ascii="Verdana" w:hAnsi="Verdana" w:cs="Arial"/>
          <w:b/>
          <w:sz w:val="20"/>
          <w:szCs w:val="20"/>
        </w:rPr>
        <w:t>41</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Promedio Estudiantes por PC en las sedes educativas del Archipiélago</w:t>
      </w:r>
      <w:bookmarkEnd w:id="245"/>
      <w:bookmarkEnd w:id="246"/>
      <w:bookmarkEnd w:id="247"/>
    </w:p>
    <w:p w:rsidR="00E643D7" w:rsidRPr="00BC589B" w:rsidRDefault="00E643D7" w:rsidP="00DC1DD0">
      <w:pPr>
        <w:rPr>
          <w:rFonts w:ascii="Verdana" w:hAnsi="Verdana" w:cs="Arial"/>
          <w:sz w:val="24"/>
          <w:szCs w:val="24"/>
        </w:rPr>
      </w:pPr>
      <w:r w:rsidRPr="00BC589B">
        <w:rPr>
          <w:rFonts w:ascii="Verdana" w:hAnsi="Verdana" w:cs="Arial"/>
          <w:noProof/>
          <w:sz w:val="24"/>
          <w:szCs w:val="24"/>
          <w:lang w:eastAsia="es-CO"/>
        </w:rPr>
        <w:drawing>
          <wp:inline distT="0" distB="0" distL="0" distR="0">
            <wp:extent cx="4562056" cy="6788988"/>
            <wp:effectExtent l="19050" t="0" r="9944" b="0"/>
            <wp:docPr id="1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643D7" w:rsidRPr="0014660B" w:rsidRDefault="0014660B" w:rsidP="0014660B">
      <w:pPr>
        <w:jc w:val="center"/>
        <w:rPr>
          <w:rFonts w:ascii="Verdana" w:hAnsi="Verdana" w:cs="Arial"/>
          <w:sz w:val="20"/>
          <w:szCs w:val="20"/>
        </w:rPr>
      </w:pPr>
      <w:r w:rsidRPr="0014660B">
        <w:rPr>
          <w:rFonts w:ascii="Verdana" w:hAnsi="Verdana" w:cs="Arial"/>
          <w:sz w:val="20"/>
          <w:szCs w:val="20"/>
        </w:rPr>
        <w:t>Fuente: Elaboración propia</w:t>
      </w:r>
    </w:p>
    <w:p w:rsidR="0014660B" w:rsidRDefault="0014660B" w:rsidP="00D0445E">
      <w:pPr>
        <w:spacing w:line="360" w:lineRule="auto"/>
        <w:jc w:val="both"/>
        <w:rPr>
          <w:rFonts w:ascii="Verdana" w:hAnsi="Verdana" w:cs="Arial"/>
        </w:rPr>
      </w:pPr>
    </w:p>
    <w:p w:rsidR="009E22FF" w:rsidRPr="00BC589B" w:rsidRDefault="00FE1135" w:rsidP="00D0445E">
      <w:pPr>
        <w:spacing w:line="360" w:lineRule="auto"/>
        <w:jc w:val="both"/>
        <w:rPr>
          <w:rFonts w:ascii="Verdana" w:hAnsi="Verdana" w:cs="Arial"/>
        </w:rPr>
      </w:pPr>
      <w:r w:rsidRPr="00BC589B">
        <w:rPr>
          <w:rFonts w:ascii="Verdana" w:hAnsi="Verdana" w:cs="Arial"/>
        </w:rPr>
        <w:lastRenderedPageBreak/>
        <w:t>Si bien una re</w:t>
      </w:r>
      <w:r w:rsidR="009E22FF" w:rsidRPr="00BC589B">
        <w:rPr>
          <w:rFonts w:ascii="Verdana" w:hAnsi="Verdana" w:cs="Arial"/>
        </w:rPr>
        <w:t>lación de 4,4 estudiantes por PC</w:t>
      </w:r>
      <w:r w:rsidRPr="00BC589B">
        <w:rPr>
          <w:rFonts w:ascii="Verdana" w:hAnsi="Verdana" w:cs="Arial"/>
        </w:rPr>
        <w:t xml:space="preserve"> sigue siendo positiva respecto al promedio nacional, es necesario tener en cuenta algunas consideraciones. Por ejemplo, que la meta del Ministerio de Educación para el 2015 era de 10 estudiantes por computador, pero para el 2019 la met</w:t>
      </w:r>
      <w:r w:rsidR="009E22FF" w:rsidRPr="00BC589B">
        <w:rPr>
          <w:rFonts w:ascii="Verdana" w:hAnsi="Verdana" w:cs="Arial"/>
        </w:rPr>
        <w:t>a es de cinco estudiantes por PC</w:t>
      </w:r>
      <w:r w:rsidRPr="00BC589B">
        <w:rPr>
          <w:rFonts w:ascii="Verdana" w:hAnsi="Verdana" w:cs="Arial"/>
        </w:rPr>
        <w:t>. No obstante, el MinTIC maneja otras metas, siendo la del 2016 de 4 estudiantes por computador. E</w:t>
      </w:r>
      <w:r w:rsidR="00045BB4" w:rsidRPr="00BC589B">
        <w:rPr>
          <w:rFonts w:ascii="Verdana" w:hAnsi="Verdana" w:cs="Arial"/>
        </w:rPr>
        <w:t>n</w:t>
      </w:r>
      <w:r w:rsidRPr="00BC589B">
        <w:rPr>
          <w:rFonts w:ascii="Verdana" w:hAnsi="Verdana" w:cs="Arial"/>
        </w:rPr>
        <w:t xml:space="preserve"> este orden de ideas, el departamento cumple actualmente la meta del Ministerio de educación, pero no la del Ministerio de las TIC. Esta última meta es incluso d</w:t>
      </w:r>
      <w:r w:rsidR="009E22FF" w:rsidRPr="00BC589B">
        <w:rPr>
          <w:rFonts w:ascii="Verdana" w:hAnsi="Verdana" w:cs="Arial"/>
        </w:rPr>
        <w:t>e 1 estudiante por PC</w:t>
      </w:r>
      <w:r w:rsidRPr="00BC589B">
        <w:rPr>
          <w:rFonts w:ascii="Verdana" w:hAnsi="Verdana" w:cs="Arial"/>
        </w:rPr>
        <w:t xml:space="preserve"> para el 2018. </w:t>
      </w:r>
    </w:p>
    <w:p w:rsidR="00FE1135" w:rsidRPr="00BC589B" w:rsidRDefault="00FE1135" w:rsidP="00D0445E">
      <w:pPr>
        <w:spacing w:line="360" w:lineRule="auto"/>
        <w:jc w:val="both"/>
        <w:rPr>
          <w:rFonts w:ascii="Verdana" w:hAnsi="Verdana" w:cs="Arial"/>
        </w:rPr>
      </w:pPr>
      <w:r w:rsidRPr="00BC589B">
        <w:rPr>
          <w:rFonts w:ascii="Verdana" w:hAnsi="Verdana" w:cs="Arial"/>
        </w:rPr>
        <w:t>Adicionalmente, e</w:t>
      </w:r>
      <w:r w:rsidR="00D0445E" w:rsidRPr="00BC589B">
        <w:rPr>
          <w:rFonts w:ascii="Verdana" w:hAnsi="Verdana" w:cs="Arial"/>
        </w:rPr>
        <w:t xml:space="preserve">s importante contemplar que la implementación del proyecto de jornada única y un eventual aumento de los cupos escolares, puede hacer </w:t>
      </w:r>
      <w:r w:rsidR="009E22FF" w:rsidRPr="00BC589B">
        <w:rPr>
          <w:rFonts w:ascii="Verdana" w:hAnsi="Verdana" w:cs="Arial"/>
        </w:rPr>
        <w:t xml:space="preserve">también </w:t>
      </w:r>
      <w:r w:rsidR="00D0445E" w:rsidRPr="00BC589B">
        <w:rPr>
          <w:rFonts w:ascii="Verdana" w:hAnsi="Verdana" w:cs="Arial"/>
        </w:rPr>
        <w:t xml:space="preserve">que el promedio se impacte negativamente en el corto plazo. </w:t>
      </w:r>
    </w:p>
    <w:p w:rsidR="00E643D7" w:rsidRPr="00BC589B" w:rsidRDefault="00D0445E" w:rsidP="00D0445E">
      <w:pPr>
        <w:spacing w:line="360" w:lineRule="auto"/>
        <w:jc w:val="both"/>
        <w:rPr>
          <w:rFonts w:ascii="Verdana" w:hAnsi="Verdana" w:cs="Arial"/>
        </w:rPr>
      </w:pPr>
      <w:r w:rsidRPr="00BC589B">
        <w:rPr>
          <w:rFonts w:ascii="Verdana" w:hAnsi="Verdana" w:cs="Arial"/>
        </w:rPr>
        <w:t>Igualmente</w:t>
      </w:r>
      <w:r w:rsidR="009E22FF" w:rsidRPr="00BC589B">
        <w:rPr>
          <w:rFonts w:ascii="Verdana" w:hAnsi="Verdana" w:cs="Arial"/>
        </w:rPr>
        <w:t>,</w:t>
      </w:r>
      <w:r w:rsidRPr="00BC589B">
        <w:rPr>
          <w:rFonts w:ascii="Verdana" w:hAnsi="Verdana" w:cs="Arial"/>
        </w:rPr>
        <w:t xml:space="preserve"> otros aspectos como la falta de un adecuado soporte, tanto preventivo como correctivo, puede hacer incrementar el número de e</w:t>
      </w:r>
      <w:r w:rsidR="009E22FF" w:rsidRPr="00BC589B">
        <w:rPr>
          <w:rFonts w:ascii="Verdana" w:hAnsi="Verdana" w:cs="Arial"/>
        </w:rPr>
        <w:t>studiantes por PC</w:t>
      </w:r>
      <w:r w:rsidRPr="00BC589B">
        <w:rPr>
          <w:rFonts w:ascii="Verdana" w:hAnsi="Verdana" w:cs="Arial"/>
        </w:rPr>
        <w:t>,</w:t>
      </w:r>
      <w:r w:rsidR="009E22FF" w:rsidRPr="00BC589B">
        <w:rPr>
          <w:rFonts w:ascii="Verdana" w:hAnsi="Verdana" w:cs="Arial"/>
        </w:rPr>
        <w:t xml:space="preserve"> en detrimento de un adecuado promedio,</w:t>
      </w:r>
      <w:r w:rsidRPr="00BC589B">
        <w:rPr>
          <w:rFonts w:ascii="Verdana" w:hAnsi="Verdana" w:cs="Arial"/>
        </w:rPr>
        <w:t xml:space="preserve"> pues muchos equipos pueden dejar de funcionar.</w:t>
      </w:r>
    </w:p>
    <w:p w:rsidR="000709F9" w:rsidRDefault="00753CEC" w:rsidP="00753CEC">
      <w:pPr>
        <w:spacing w:line="360" w:lineRule="auto"/>
        <w:jc w:val="both"/>
        <w:rPr>
          <w:rFonts w:ascii="Verdana" w:hAnsi="Verdana" w:cs="Arial"/>
        </w:rPr>
      </w:pPr>
      <w:r w:rsidRPr="00BC589B">
        <w:rPr>
          <w:rFonts w:ascii="Verdana" w:hAnsi="Verdana" w:cs="Arial"/>
        </w:rPr>
        <w:t xml:space="preserve">En </w:t>
      </w:r>
      <w:r w:rsidR="00FE1135" w:rsidRPr="00BC589B">
        <w:rPr>
          <w:rFonts w:ascii="Verdana" w:hAnsi="Verdana" w:cs="Arial"/>
        </w:rPr>
        <w:t>este sentido,</w:t>
      </w:r>
      <w:r w:rsidRPr="00BC589B">
        <w:rPr>
          <w:rFonts w:ascii="Verdana" w:hAnsi="Verdana" w:cs="Arial"/>
        </w:rPr>
        <w:t xml:space="preserve"> se pudo constatar una situación que merece atención importante, pues dicho proceso </w:t>
      </w:r>
      <w:r w:rsidR="00FE1135" w:rsidRPr="00BC589B">
        <w:rPr>
          <w:rFonts w:ascii="Verdana" w:hAnsi="Verdana" w:cs="Arial"/>
        </w:rPr>
        <w:t xml:space="preserve">de soporte </w:t>
      </w:r>
      <w:r w:rsidRPr="00BC589B">
        <w:rPr>
          <w:rFonts w:ascii="Verdana" w:hAnsi="Verdana" w:cs="Arial"/>
        </w:rPr>
        <w:t xml:space="preserve">no presenta regularidad entre las diferentes Instituciones Educativas, existiendo unas donde la Secretaría de Educación envía a un técnico, hasta casos donde las mismas instituciones contratan el servicio o este es prestado de manera voluntaria por docentes de la misma institución. A continuación se </w:t>
      </w:r>
      <w:r w:rsidR="00FE1135" w:rsidRPr="00BC589B">
        <w:rPr>
          <w:rFonts w:ascii="Verdana" w:hAnsi="Verdana" w:cs="Arial"/>
        </w:rPr>
        <w:t>muestran</w:t>
      </w:r>
      <w:r w:rsidRPr="00BC589B">
        <w:rPr>
          <w:rFonts w:ascii="Verdana" w:hAnsi="Verdana" w:cs="Arial"/>
        </w:rPr>
        <w:t xml:space="preserve"> los porcentajes de las distintas modalidades de soporte</w:t>
      </w:r>
      <w:r w:rsidR="009E22FF" w:rsidRPr="00BC589B">
        <w:rPr>
          <w:rFonts w:ascii="Verdana" w:hAnsi="Verdana" w:cs="Arial"/>
        </w:rPr>
        <w:t xml:space="preserve"> presentes en las Instituciones y el detalle de la información recolectada en Anexo.</w:t>
      </w:r>
    </w:p>
    <w:p w:rsidR="0014660B" w:rsidRDefault="0014660B" w:rsidP="00753CEC">
      <w:pPr>
        <w:spacing w:line="360" w:lineRule="auto"/>
        <w:jc w:val="both"/>
        <w:rPr>
          <w:rFonts w:ascii="Verdana" w:hAnsi="Verdana" w:cs="Arial"/>
        </w:rPr>
      </w:pPr>
    </w:p>
    <w:p w:rsidR="0014660B" w:rsidRDefault="0014660B" w:rsidP="00753CEC">
      <w:pPr>
        <w:spacing w:line="360" w:lineRule="auto"/>
        <w:jc w:val="both"/>
        <w:rPr>
          <w:rFonts w:ascii="Verdana" w:hAnsi="Verdana" w:cs="Arial"/>
        </w:rPr>
      </w:pPr>
    </w:p>
    <w:p w:rsidR="0014660B" w:rsidRDefault="0014660B" w:rsidP="00753CEC">
      <w:pPr>
        <w:spacing w:line="360" w:lineRule="auto"/>
        <w:jc w:val="both"/>
        <w:rPr>
          <w:rFonts w:ascii="Verdana" w:hAnsi="Verdana" w:cs="Arial"/>
        </w:rPr>
      </w:pPr>
    </w:p>
    <w:p w:rsidR="0014660B" w:rsidRDefault="0014660B" w:rsidP="00753CEC">
      <w:pPr>
        <w:spacing w:line="360" w:lineRule="auto"/>
        <w:jc w:val="both"/>
        <w:rPr>
          <w:rFonts w:ascii="Verdana" w:hAnsi="Verdana" w:cs="Arial"/>
        </w:rPr>
      </w:pPr>
    </w:p>
    <w:p w:rsidR="0014660B" w:rsidRPr="00FA5E68" w:rsidRDefault="00FA5E68" w:rsidP="00FA5E68">
      <w:pPr>
        <w:keepNext/>
        <w:spacing w:line="360" w:lineRule="auto"/>
        <w:jc w:val="both"/>
        <w:rPr>
          <w:rFonts w:ascii="Verdana" w:hAnsi="Verdana" w:cs="Arial"/>
          <w:b/>
          <w:sz w:val="20"/>
          <w:szCs w:val="20"/>
        </w:rPr>
      </w:pPr>
      <w:bookmarkStart w:id="248" w:name="_Toc462156605"/>
      <w:bookmarkStart w:id="249" w:name="_Toc464058150"/>
      <w:bookmarkStart w:id="250" w:name="_Toc465265133"/>
      <w:r w:rsidRPr="00FA5E68">
        <w:rPr>
          <w:rFonts w:ascii="Verdana" w:hAnsi="Verdana" w:cs="Arial"/>
          <w:b/>
          <w:sz w:val="20"/>
          <w:szCs w:val="20"/>
        </w:rPr>
        <w:lastRenderedPageBreak/>
        <w:t xml:space="preserve">Ilustración </w:t>
      </w:r>
      <w:r w:rsidR="00E10A3F">
        <w:rPr>
          <w:rFonts w:ascii="Verdana" w:hAnsi="Verdana" w:cs="Arial"/>
          <w:b/>
          <w:sz w:val="20"/>
          <w:szCs w:val="20"/>
        </w:rPr>
        <w:t>42</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Formas en que se presta el soporte a los equipos de cómputo en las sedes educativas del Archipiélago</w:t>
      </w:r>
      <w:bookmarkEnd w:id="248"/>
      <w:bookmarkEnd w:id="249"/>
      <w:bookmarkEnd w:id="250"/>
    </w:p>
    <w:p w:rsidR="000709F9" w:rsidRPr="00BC589B" w:rsidRDefault="00675A61" w:rsidP="00DC1DD0">
      <w:pPr>
        <w:rPr>
          <w:rFonts w:ascii="Verdana" w:hAnsi="Verdana" w:cs="Arial"/>
          <w:sz w:val="24"/>
          <w:szCs w:val="24"/>
        </w:rPr>
      </w:pPr>
      <w:r w:rsidRPr="00BC589B">
        <w:rPr>
          <w:rFonts w:ascii="Verdana" w:hAnsi="Verdana" w:cs="Arial"/>
          <w:noProof/>
          <w:sz w:val="24"/>
          <w:szCs w:val="24"/>
          <w:lang w:eastAsia="es-CO"/>
        </w:rPr>
        <w:drawing>
          <wp:inline distT="0" distB="0" distL="0" distR="0">
            <wp:extent cx="5612130" cy="2981325"/>
            <wp:effectExtent l="19050" t="0" r="26670" b="0"/>
            <wp:docPr id="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D78D1" w:rsidRPr="0014660B" w:rsidRDefault="0014660B" w:rsidP="0014660B">
      <w:pPr>
        <w:jc w:val="center"/>
        <w:rPr>
          <w:rFonts w:ascii="Verdana" w:hAnsi="Verdana" w:cs="Arial"/>
          <w:sz w:val="20"/>
          <w:szCs w:val="20"/>
        </w:rPr>
      </w:pPr>
      <w:r w:rsidRPr="0014660B">
        <w:rPr>
          <w:rFonts w:ascii="Verdana" w:hAnsi="Verdana" w:cs="Arial"/>
          <w:sz w:val="20"/>
          <w:szCs w:val="20"/>
        </w:rPr>
        <w:t>Fuente: Elaboración propia</w:t>
      </w:r>
    </w:p>
    <w:p w:rsidR="00C55284" w:rsidRDefault="00C55284" w:rsidP="009E22FF">
      <w:pPr>
        <w:spacing w:line="360" w:lineRule="auto"/>
        <w:jc w:val="both"/>
        <w:rPr>
          <w:rFonts w:ascii="Verdana" w:hAnsi="Verdana" w:cs="Arial"/>
        </w:rPr>
      </w:pPr>
    </w:p>
    <w:p w:rsidR="002D78D1" w:rsidRPr="00BC589B" w:rsidRDefault="00753CEC" w:rsidP="009E22FF">
      <w:pPr>
        <w:spacing w:line="360" w:lineRule="auto"/>
        <w:jc w:val="both"/>
        <w:rPr>
          <w:rFonts w:ascii="Verdana" w:hAnsi="Verdana" w:cs="Arial"/>
        </w:rPr>
      </w:pPr>
      <w:r w:rsidRPr="00BC589B">
        <w:rPr>
          <w:rFonts w:ascii="Verdana" w:hAnsi="Verdana" w:cs="Arial"/>
        </w:rPr>
        <w:t xml:space="preserve">Durante el proceso de diagnóstico, se lograron inventariar no sólo los equipos de cómputo, sino también, otros dispositivos como Tableros Digitales o SmartBoard, Tablet o incluso dispositivos para </w:t>
      </w:r>
      <w:r w:rsidR="0058048C" w:rsidRPr="00BC589B">
        <w:rPr>
          <w:rFonts w:ascii="Verdana" w:hAnsi="Verdana" w:cs="Arial"/>
        </w:rPr>
        <w:t xml:space="preserve">los </w:t>
      </w:r>
      <w:r w:rsidRPr="00BC589B">
        <w:rPr>
          <w:rFonts w:ascii="Verdana" w:hAnsi="Verdana" w:cs="Arial"/>
        </w:rPr>
        <w:t>niños</w:t>
      </w:r>
      <w:r w:rsidR="0058048C" w:rsidRPr="00BC589B">
        <w:rPr>
          <w:rFonts w:ascii="Verdana" w:hAnsi="Verdana" w:cs="Arial"/>
        </w:rPr>
        <w:t xml:space="preserve"> más</w:t>
      </w:r>
      <w:r w:rsidRPr="00BC589B">
        <w:rPr>
          <w:rFonts w:ascii="Verdana" w:hAnsi="Verdana" w:cs="Arial"/>
        </w:rPr>
        <w:t xml:space="preserve"> pequeños. </w:t>
      </w:r>
    </w:p>
    <w:p w:rsidR="00962D50" w:rsidRPr="00BC589B" w:rsidRDefault="00FC2C82" w:rsidP="00B01D73">
      <w:pPr>
        <w:spacing w:line="360" w:lineRule="auto"/>
        <w:jc w:val="both"/>
        <w:rPr>
          <w:rFonts w:ascii="Verdana" w:hAnsi="Verdana" w:cs="Arial"/>
        </w:rPr>
      </w:pPr>
      <w:r w:rsidRPr="00BC589B">
        <w:rPr>
          <w:rFonts w:ascii="Verdana" w:hAnsi="Verdana" w:cs="Arial"/>
        </w:rPr>
        <w:t xml:space="preserve">Respecto a </w:t>
      </w:r>
      <w:r w:rsidR="001327C1" w:rsidRPr="00BC589B">
        <w:rPr>
          <w:rFonts w:ascii="Verdana" w:hAnsi="Verdana" w:cs="Arial"/>
        </w:rPr>
        <w:t xml:space="preserve">Tableros Digitales </w:t>
      </w:r>
      <w:r w:rsidRPr="00BC589B">
        <w:rPr>
          <w:rFonts w:ascii="Verdana" w:hAnsi="Verdana" w:cs="Arial"/>
        </w:rPr>
        <w:t xml:space="preserve">o SmartBoard presentes en las Instituciones Eductivas, se pudo constatar que </w:t>
      </w:r>
      <w:r w:rsidR="002A19D4" w:rsidRPr="00BC589B">
        <w:rPr>
          <w:rFonts w:ascii="Verdana" w:hAnsi="Verdana" w:cs="Arial"/>
        </w:rPr>
        <w:t xml:space="preserve"> </w:t>
      </w:r>
      <w:r w:rsidRPr="00BC589B">
        <w:rPr>
          <w:rFonts w:ascii="Verdana" w:hAnsi="Verdana" w:cs="Arial"/>
        </w:rPr>
        <w:t>la mayoría, aproximadamente el 80% de estas, cuentan con soluciones de este tipo. Dicha cifra debería motivar la implementación de programas de cualificación docente para el uso pedagógico de las TIC y poder sacar el máximo provecho a estos dispos</w:t>
      </w:r>
      <w:r w:rsidR="00FE1135" w:rsidRPr="00BC589B">
        <w:rPr>
          <w:rFonts w:ascii="Verdana" w:hAnsi="Verdana" w:cs="Arial"/>
        </w:rPr>
        <w:t>i</w:t>
      </w:r>
      <w:r w:rsidRPr="00BC589B">
        <w:rPr>
          <w:rFonts w:ascii="Verdana" w:hAnsi="Verdana" w:cs="Arial"/>
        </w:rPr>
        <w:t xml:space="preserve">tivos y a todos los recursos en materia de software y contenidos, que usualmente </w:t>
      </w:r>
      <w:r w:rsidR="009E22FF" w:rsidRPr="00BC589B">
        <w:rPr>
          <w:rFonts w:ascii="Verdana" w:hAnsi="Verdana" w:cs="Arial"/>
        </w:rPr>
        <w:t>acompañan a estas soluciones</w:t>
      </w:r>
      <w:r w:rsidRPr="00BC589B">
        <w:rPr>
          <w:rFonts w:ascii="Verdana" w:hAnsi="Verdana" w:cs="Arial"/>
        </w:rPr>
        <w:t xml:space="preserve">. </w:t>
      </w:r>
      <w:r w:rsidR="00962D50" w:rsidRPr="00BC589B">
        <w:rPr>
          <w:rFonts w:ascii="Verdana" w:hAnsi="Verdana" w:cs="Arial"/>
        </w:rPr>
        <w:t>Pues si bie</w:t>
      </w:r>
      <w:r w:rsidR="00B01D73" w:rsidRPr="00BC589B">
        <w:rPr>
          <w:rFonts w:ascii="Verdana" w:hAnsi="Verdana" w:cs="Arial"/>
        </w:rPr>
        <w:t>n la dotación de las 20 Aulas Interactivas contó con un plan de capacitación, estos procesos deben ser permanentes amplios y articuladores.</w:t>
      </w:r>
    </w:p>
    <w:p w:rsidR="001327C1" w:rsidRPr="00BC589B" w:rsidRDefault="00FC2C82" w:rsidP="009E22FF">
      <w:pPr>
        <w:spacing w:line="360" w:lineRule="auto"/>
        <w:jc w:val="both"/>
        <w:rPr>
          <w:rFonts w:ascii="Verdana" w:hAnsi="Verdana" w:cs="Arial"/>
        </w:rPr>
      </w:pPr>
      <w:r w:rsidRPr="00BC589B">
        <w:rPr>
          <w:rFonts w:ascii="Verdana" w:hAnsi="Verdana" w:cs="Arial"/>
        </w:rPr>
        <w:lastRenderedPageBreak/>
        <w:t>No obstante, también es importante empezar a contemplar las m</w:t>
      </w:r>
      <w:r w:rsidR="00FE1135" w:rsidRPr="00BC589B">
        <w:rPr>
          <w:rFonts w:ascii="Verdana" w:hAnsi="Verdana" w:cs="Arial"/>
        </w:rPr>
        <w:t>á</w:t>
      </w:r>
      <w:r w:rsidRPr="00BC589B">
        <w:rPr>
          <w:rFonts w:ascii="Verdana" w:hAnsi="Verdana" w:cs="Arial"/>
        </w:rPr>
        <w:t>s recientes tendencias y desarrollos en esta materia, pues los tableros digitales interactivos tradicionales, cada vez le abren más paso a los Televisores Táctiles inteligentes de gran formato. Esto se debe a lo dispendioso que en ocasiones resulta la manipulación de todos los elementos que componen una solución de Tablero Digital tradicional, como es, la p</w:t>
      </w:r>
      <w:r w:rsidR="00FE1135" w:rsidRPr="00BC589B">
        <w:rPr>
          <w:rFonts w:ascii="Verdana" w:hAnsi="Verdana" w:cs="Arial"/>
        </w:rPr>
        <w:t>a</w:t>
      </w:r>
      <w:r w:rsidRPr="00BC589B">
        <w:rPr>
          <w:rFonts w:ascii="Verdana" w:hAnsi="Verdana" w:cs="Arial"/>
        </w:rPr>
        <w:t>ntalla o tablero, el videobeam</w:t>
      </w:r>
      <w:r w:rsidR="009E22FF" w:rsidRPr="00BC589B">
        <w:rPr>
          <w:rFonts w:ascii="Verdana" w:hAnsi="Verdana" w:cs="Arial"/>
        </w:rPr>
        <w:t xml:space="preserve"> (con su periódico reemplazo de cambio de bombillas)</w:t>
      </w:r>
      <w:r w:rsidRPr="00BC589B">
        <w:rPr>
          <w:rFonts w:ascii="Verdana" w:hAnsi="Verdana" w:cs="Arial"/>
        </w:rPr>
        <w:t>, los altavoces, el computador, la conectividad a Internet y todos los cables, conexiones y demás parafernal</w:t>
      </w:r>
      <w:r w:rsidR="009E22FF" w:rsidRPr="00BC589B">
        <w:rPr>
          <w:rFonts w:ascii="Verdana" w:hAnsi="Verdana" w:cs="Arial"/>
        </w:rPr>
        <w:t>ia que se requiere para que</w:t>
      </w:r>
      <w:r w:rsidRPr="00BC589B">
        <w:rPr>
          <w:rFonts w:ascii="Verdana" w:hAnsi="Verdana" w:cs="Arial"/>
        </w:rPr>
        <w:t xml:space="preserve"> funcione y el docente pueda dictar su clase. </w:t>
      </w:r>
    </w:p>
    <w:p w:rsidR="00FC2C82" w:rsidRPr="00BC589B" w:rsidRDefault="00FC2C82" w:rsidP="00FC2C82">
      <w:pPr>
        <w:spacing w:line="360" w:lineRule="auto"/>
        <w:jc w:val="both"/>
        <w:rPr>
          <w:rFonts w:ascii="Verdana" w:hAnsi="Verdana" w:cs="Arial"/>
        </w:rPr>
      </w:pPr>
      <w:r w:rsidRPr="00BC589B">
        <w:rPr>
          <w:rFonts w:ascii="Verdana" w:hAnsi="Verdana" w:cs="Arial"/>
        </w:rPr>
        <w:t>Lo complejo del proceso ocasiona  a menudo frustraciones y desestimulo en un gremio donde no siempre es sencillo implementar cambios procedimentales e innovadores, pues las mú</w:t>
      </w:r>
      <w:r w:rsidR="00FE1135" w:rsidRPr="00BC589B">
        <w:rPr>
          <w:rFonts w:ascii="Verdana" w:hAnsi="Verdana" w:cs="Arial"/>
        </w:rPr>
        <w:t>l</w:t>
      </w:r>
      <w:r w:rsidRPr="00BC589B">
        <w:rPr>
          <w:rFonts w:ascii="Verdana" w:hAnsi="Verdana" w:cs="Arial"/>
        </w:rPr>
        <w:t>tiples actividades del quehacer cotidiano de los educadores no dejan mucho tiempo a la formación o la cualificación en materia tecnológica. Por tal razón, las últimas tendencias conducen a los Smart TV táctiles de gran formato</w:t>
      </w:r>
      <w:r w:rsidR="00DE39B0" w:rsidRPr="00BC589B">
        <w:rPr>
          <w:rFonts w:ascii="Verdana" w:hAnsi="Verdana" w:cs="Arial"/>
        </w:rPr>
        <w:t xml:space="preserve"> (55”, 65”</w:t>
      </w:r>
      <w:r w:rsidRPr="00BC589B">
        <w:rPr>
          <w:rFonts w:ascii="Verdana" w:hAnsi="Verdana" w:cs="Arial"/>
        </w:rPr>
        <w:t>,</w:t>
      </w:r>
      <w:r w:rsidR="00DE39B0" w:rsidRPr="00BC589B">
        <w:rPr>
          <w:rFonts w:ascii="Verdana" w:hAnsi="Verdana" w:cs="Arial"/>
        </w:rPr>
        <w:t xml:space="preserve"> 80”)</w:t>
      </w:r>
      <w:r w:rsidRPr="00BC589B">
        <w:rPr>
          <w:rFonts w:ascii="Verdana" w:hAnsi="Verdana" w:cs="Arial"/>
        </w:rPr>
        <w:t xml:space="preserve"> pues al tratarse de un solo dispositivo se hace m</w:t>
      </w:r>
      <w:r w:rsidR="00FE1135" w:rsidRPr="00BC589B">
        <w:rPr>
          <w:rFonts w:ascii="Verdana" w:hAnsi="Verdana" w:cs="Arial"/>
        </w:rPr>
        <w:t>ás sencillo</w:t>
      </w:r>
      <w:r w:rsidRPr="00BC589B">
        <w:rPr>
          <w:rFonts w:ascii="Verdana" w:hAnsi="Verdana" w:cs="Arial"/>
        </w:rPr>
        <w:t xml:space="preserve"> su uso, apropiación y soporte. Adicionalmente, los estándares </w:t>
      </w:r>
      <w:r w:rsidR="00FE1135" w:rsidRPr="00BC589B">
        <w:rPr>
          <w:rFonts w:ascii="Verdana" w:hAnsi="Verdana" w:cs="Arial"/>
        </w:rPr>
        <w:t xml:space="preserve">actuales </w:t>
      </w:r>
      <w:r w:rsidRPr="00BC589B">
        <w:rPr>
          <w:rFonts w:ascii="Verdana" w:hAnsi="Verdana" w:cs="Arial"/>
        </w:rPr>
        <w:t>de estos sistemas garantizan resistencia y durabili</w:t>
      </w:r>
      <w:r w:rsidR="009E22FF" w:rsidRPr="00BC589B">
        <w:rPr>
          <w:rFonts w:ascii="Verdana" w:hAnsi="Verdana" w:cs="Arial"/>
        </w:rPr>
        <w:t>dad en los entornos escolares. Igualmente, e</w:t>
      </w:r>
      <w:r w:rsidRPr="00BC589B">
        <w:rPr>
          <w:rFonts w:ascii="Verdana" w:hAnsi="Verdana" w:cs="Arial"/>
        </w:rPr>
        <w:t xml:space="preserve">l proceso de apropiación para los docentes resulta significativamente más sencillo, pues pueden aprender y preparar </w:t>
      </w:r>
      <w:r w:rsidR="00FE1135" w:rsidRPr="00BC589B">
        <w:rPr>
          <w:rFonts w:ascii="Verdana" w:hAnsi="Verdana" w:cs="Arial"/>
        </w:rPr>
        <w:t>el uso de estos dispositivos</w:t>
      </w:r>
      <w:r w:rsidR="009E22FF" w:rsidRPr="00BC589B">
        <w:rPr>
          <w:rFonts w:ascii="Verdana" w:hAnsi="Verdana" w:cs="Arial"/>
        </w:rPr>
        <w:t xml:space="preserve"> desde T</w:t>
      </w:r>
      <w:r w:rsidRPr="00BC589B">
        <w:rPr>
          <w:rFonts w:ascii="Verdana" w:hAnsi="Verdana" w:cs="Arial"/>
        </w:rPr>
        <w:t>ablet</w:t>
      </w:r>
      <w:r w:rsidR="009E22FF" w:rsidRPr="00BC589B">
        <w:rPr>
          <w:rFonts w:ascii="Verdana" w:hAnsi="Verdana" w:cs="Arial"/>
        </w:rPr>
        <w:t xml:space="preserve"> o PC</w:t>
      </w:r>
      <w:r w:rsidRPr="00BC589B">
        <w:rPr>
          <w:rFonts w:ascii="Verdana" w:hAnsi="Verdana" w:cs="Arial"/>
        </w:rPr>
        <w:t>. Además, la resolución y experiencia visual en gen</w:t>
      </w:r>
      <w:r w:rsidR="00FE1135" w:rsidRPr="00BC589B">
        <w:rPr>
          <w:rFonts w:ascii="Verdana" w:hAnsi="Verdana" w:cs="Arial"/>
        </w:rPr>
        <w:t>e</w:t>
      </w:r>
      <w:r w:rsidRPr="00BC589B">
        <w:rPr>
          <w:rFonts w:ascii="Verdana" w:hAnsi="Verdana" w:cs="Arial"/>
        </w:rPr>
        <w:t>ral es mucho más real y nítida que con el sistema de proyector</w:t>
      </w:r>
      <w:r w:rsidR="00FE1135" w:rsidRPr="00BC589B">
        <w:rPr>
          <w:rFonts w:ascii="Verdana" w:hAnsi="Verdana" w:cs="Arial"/>
        </w:rPr>
        <w:t>, que en much</w:t>
      </w:r>
      <w:r w:rsidR="009E22FF" w:rsidRPr="00BC589B">
        <w:rPr>
          <w:rFonts w:ascii="Verdana" w:hAnsi="Verdana" w:cs="Arial"/>
        </w:rPr>
        <w:t>os casos demanda</w:t>
      </w:r>
      <w:r w:rsidR="00FE1135" w:rsidRPr="00BC589B">
        <w:rPr>
          <w:rFonts w:ascii="Verdana" w:hAnsi="Verdana" w:cs="Arial"/>
        </w:rPr>
        <w:t xml:space="preserve"> un ambiente más oscuro.</w:t>
      </w:r>
      <w:r w:rsidRPr="00BC589B">
        <w:rPr>
          <w:rFonts w:ascii="Verdana" w:hAnsi="Verdana" w:cs="Arial"/>
        </w:rPr>
        <w:t xml:space="preserve"> Finalmente, el costo es </w:t>
      </w:r>
      <w:r w:rsidR="009E22FF" w:rsidRPr="00BC589B">
        <w:rPr>
          <w:rFonts w:ascii="Verdana" w:hAnsi="Verdana" w:cs="Arial"/>
        </w:rPr>
        <w:t xml:space="preserve">a menudo </w:t>
      </w:r>
      <w:r w:rsidRPr="00BC589B">
        <w:rPr>
          <w:rFonts w:ascii="Verdana" w:hAnsi="Verdana" w:cs="Arial"/>
        </w:rPr>
        <w:t>inferior al de Tableros Digitales</w:t>
      </w:r>
      <w:r w:rsidR="00FE1135" w:rsidRPr="00BC589B">
        <w:rPr>
          <w:rFonts w:ascii="Verdana" w:hAnsi="Verdana" w:cs="Arial"/>
        </w:rPr>
        <w:t xml:space="preserve"> de altas especificaciones</w:t>
      </w:r>
      <w:r w:rsidRPr="00BC589B">
        <w:rPr>
          <w:rFonts w:ascii="Verdana" w:hAnsi="Verdana" w:cs="Arial"/>
        </w:rPr>
        <w:t>, por no hablar del soporte y garantía.</w:t>
      </w:r>
    </w:p>
    <w:p w:rsidR="00DE39B0" w:rsidRDefault="00DE39B0" w:rsidP="00FC2C82">
      <w:pPr>
        <w:spacing w:line="360" w:lineRule="auto"/>
        <w:jc w:val="both"/>
        <w:rPr>
          <w:rFonts w:ascii="Verdana" w:hAnsi="Verdana" w:cs="Arial"/>
        </w:rPr>
      </w:pPr>
      <w:r w:rsidRPr="00BC589B">
        <w:rPr>
          <w:rFonts w:ascii="Verdana" w:hAnsi="Verdana" w:cs="Arial"/>
        </w:rPr>
        <w:t>Los Smart TV, al tener integrados todos los dispositivos que las soluciones de Tableros Digitales traen por separado</w:t>
      </w:r>
      <w:r w:rsidR="009E22FF" w:rsidRPr="00BC589B">
        <w:rPr>
          <w:rFonts w:ascii="Verdana" w:hAnsi="Verdana" w:cs="Arial"/>
        </w:rPr>
        <w:t>,</w:t>
      </w:r>
      <w:r w:rsidRPr="00BC589B">
        <w:rPr>
          <w:rFonts w:ascii="Verdana" w:hAnsi="Verdana" w:cs="Arial"/>
        </w:rPr>
        <w:t xml:space="preserve"> facilitan también los desplazamientos del dispositivo. </w:t>
      </w:r>
    </w:p>
    <w:p w:rsidR="00C55284" w:rsidRDefault="00C55284" w:rsidP="00FC2C82">
      <w:pPr>
        <w:spacing w:line="360" w:lineRule="auto"/>
        <w:jc w:val="both"/>
        <w:rPr>
          <w:rFonts w:ascii="Verdana" w:hAnsi="Verdana" w:cs="Arial"/>
        </w:rPr>
      </w:pPr>
    </w:p>
    <w:p w:rsidR="00C55284" w:rsidRDefault="00C55284" w:rsidP="00FC2C82">
      <w:pPr>
        <w:spacing w:line="360" w:lineRule="auto"/>
        <w:jc w:val="both"/>
        <w:rPr>
          <w:rFonts w:ascii="Verdana" w:hAnsi="Verdana" w:cs="Arial"/>
        </w:rPr>
      </w:pPr>
    </w:p>
    <w:p w:rsidR="00C55284" w:rsidRPr="00FA5E68" w:rsidRDefault="00FA5E68" w:rsidP="00FA5E68">
      <w:pPr>
        <w:keepNext/>
        <w:spacing w:line="360" w:lineRule="auto"/>
        <w:jc w:val="both"/>
        <w:rPr>
          <w:rFonts w:ascii="Verdana" w:hAnsi="Verdana" w:cs="Arial"/>
          <w:b/>
          <w:sz w:val="20"/>
          <w:szCs w:val="20"/>
        </w:rPr>
      </w:pPr>
      <w:bookmarkStart w:id="251" w:name="_Toc462156606"/>
      <w:bookmarkStart w:id="252" w:name="_Toc464058151"/>
      <w:bookmarkStart w:id="253" w:name="_Toc465265134"/>
      <w:r w:rsidRPr="00FA5E68">
        <w:rPr>
          <w:rFonts w:ascii="Verdana" w:hAnsi="Verdana" w:cs="Arial"/>
          <w:b/>
          <w:sz w:val="20"/>
          <w:szCs w:val="20"/>
        </w:rPr>
        <w:lastRenderedPageBreak/>
        <w:t xml:space="preserve">Ilustración </w:t>
      </w:r>
      <w:r w:rsidR="00E10A3F">
        <w:rPr>
          <w:rFonts w:ascii="Verdana" w:hAnsi="Verdana" w:cs="Arial"/>
          <w:b/>
          <w:sz w:val="20"/>
          <w:szCs w:val="20"/>
        </w:rPr>
        <w:t>43</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Ejemplo de pantalla táctil</w:t>
      </w:r>
      <w:bookmarkEnd w:id="251"/>
      <w:bookmarkEnd w:id="252"/>
      <w:bookmarkEnd w:id="253"/>
    </w:p>
    <w:p w:rsidR="00DE39B0" w:rsidRPr="00BC589B" w:rsidRDefault="00DE39B0" w:rsidP="00DE39B0">
      <w:pPr>
        <w:spacing w:line="360" w:lineRule="auto"/>
        <w:jc w:val="center"/>
        <w:rPr>
          <w:rFonts w:ascii="Verdana" w:hAnsi="Verdana" w:cs="Arial"/>
        </w:rPr>
      </w:pPr>
      <w:r w:rsidRPr="00BC589B">
        <w:rPr>
          <w:rFonts w:ascii="Verdana" w:hAnsi="Verdana"/>
          <w:noProof/>
          <w:lang w:eastAsia="es-CO"/>
        </w:rPr>
        <w:drawing>
          <wp:inline distT="0" distB="0" distL="0" distR="0">
            <wp:extent cx="2854734" cy="2019632"/>
            <wp:effectExtent l="19050" t="0" r="2766" b="0"/>
            <wp:docPr id="17" name="Imagen 1" descr="Serie de PPI SMART 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e de PPI SMART 8000"/>
                    <pic:cNvPicPr>
                      <a:picLocks noChangeAspect="1" noChangeArrowheads="1"/>
                    </pic:cNvPicPr>
                  </pic:nvPicPr>
                  <pic:blipFill>
                    <a:blip r:embed="rId62" cstate="print"/>
                    <a:srcRect/>
                    <a:stretch>
                      <a:fillRect/>
                    </a:stretch>
                  </pic:blipFill>
                  <pic:spPr bwMode="auto">
                    <a:xfrm>
                      <a:off x="0" y="0"/>
                      <a:ext cx="2856669" cy="2021001"/>
                    </a:xfrm>
                    <a:prstGeom prst="rect">
                      <a:avLst/>
                    </a:prstGeom>
                    <a:noFill/>
                    <a:ln w="9525">
                      <a:noFill/>
                      <a:miter lim="800000"/>
                      <a:headEnd/>
                      <a:tailEnd/>
                    </a:ln>
                  </pic:spPr>
                </pic:pic>
              </a:graphicData>
            </a:graphic>
          </wp:inline>
        </w:drawing>
      </w:r>
    </w:p>
    <w:p w:rsidR="00C55284" w:rsidRPr="00C55284" w:rsidRDefault="00C55284" w:rsidP="00C55284">
      <w:pPr>
        <w:spacing w:line="360" w:lineRule="auto"/>
        <w:jc w:val="center"/>
        <w:rPr>
          <w:rFonts w:ascii="Verdana" w:hAnsi="Verdana" w:cs="Arial"/>
          <w:sz w:val="20"/>
          <w:szCs w:val="20"/>
        </w:rPr>
      </w:pPr>
      <w:r w:rsidRPr="00C55284">
        <w:rPr>
          <w:rFonts w:ascii="Verdana" w:hAnsi="Verdana" w:cs="Arial"/>
          <w:sz w:val="20"/>
          <w:szCs w:val="20"/>
        </w:rPr>
        <w:t xml:space="preserve">Fuente: </w:t>
      </w:r>
      <w:r w:rsidR="006E5111" w:rsidRPr="006E5111">
        <w:rPr>
          <w:rFonts w:ascii="Verdana" w:hAnsi="Verdana" w:cs="Arial"/>
          <w:sz w:val="20"/>
          <w:szCs w:val="20"/>
        </w:rPr>
        <w:t>https://www.youtube.com/watch?v=p1XL8B7UZVk</w:t>
      </w:r>
    </w:p>
    <w:p w:rsidR="00E208F0" w:rsidRPr="00BC589B" w:rsidRDefault="00E208F0" w:rsidP="00E208F0">
      <w:pPr>
        <w:spacing w:line="360" w:lineRule="auto"/>
        <w:jc w:val="both"/>
        <w:rPr>
          <w:rFonts w:ascii="Verdana" w:hAnsi="Verdana" w:cs="Arial"/>
        </w:rPr>
      </w:pPr>
      <w:r w:rsidRPr="00BC589B">
        <w:rPr>
          <w:rFonts w:ascii="Verdana" w:hAnsi="Verdana" w:cs="Arial"/>
        </w:rPr>
        <w:t xml:space="preserve">En resumen, tal como afirma el Ministerio de Educación Nacional, el propósito fundamental del Uso Pedagógico de las TIC debería ser el de “brindar a los docentes la posibilidad de mejorar sus prácticas de aula, crear entornos de aprendizajes más dinámicos e interactivos para complementar el proceso de enseñanza y aprendizaje de sus estudiantes, facilitar el trabajo en equipo y el cultivo de actitudes sociales con la Comunidad de </w:t>
      </w:r>
      <w:r w:rsidR="00DC6427">
        <w:rPr>
          <w:rFonts w:ascii="Verdana" w:hAnsi="Verdana" w:cs="Arial"/>
        </w:rPr>
        <w:t>Aprendizaje” (Mineducación. 2014</w:t>
      </w:r>
      <w:r w:rsidRPr="00BC589B">
        <w:rPr>
          <w:rFonts w:ascii="Verdana" w:hAnsi="Verdana" w:cs="Arial"/>
        </w:rPr>
        <w:t>).</w:t>
      </w:r>
    </w:p>
    <w:p w:rsidR="002A19D4" w:rsidRPr="00BC589B" w:rsidRDefault="00FC2C82" w:rsidP="009E22FF">
      <w:pPr>
        <w:spacing w:line="360" w:lineRule="auto"/>
        <w:jc w:val="both"/>
        <w:rPr>
          <w:rFonts w:ascii="Verdana" w:hAnsi="Verdana" w:cs="Arial"/>
        </w:rPr>
      </w:pPr>
      <w:r w:rsidRPr="00BC589B">
        <w:rPr>
          <w:rFonts w:ascii="Verdana" w:hAnsi="Verdana" w:cs="Arial"/>
        </w:rPr>
        <w:t>A continuación se muestra el porcentaje de Instituciones con Tableros Digitales Interactivos en el departamento:</w:t>
      </w:r>
    </w:p>
    <w:p w:rsidR="002A19D4" w:rsidRDefault="002A19D4"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Pr="00FA5E68" w:rsidRDefault="00FA5E68" w:rsidP="00FA5E68">
      <w:pPr>
        <w:keepNext/>
        <w:rPr>
          <w:rFonts w:ascii="Verdana" w:hAnsi="Verdana" w:cs="Arial"/>
          <w:sz w:val="20"/>
          <w:szCs w:val="20"/>
        </w:rPr>
      </w:pPr>
      <w:bookmarkStart w:id="254" w:name="_Toc462156607"/>
      <w:bookmarkStart w:id="255" w:name="_Toc464058152"/>
      <w:bookmarkStart w:id="256" w:name="_Toc465265135"/>
      <w:r w:rsidRPr="00FA5E68">
        <w:rPr>
          <w:rFonts w:ascii="Verdana" w:hAnsi="Verdana" w:cs="Arial"/>
          <w:b/>
          <w:sz w:val="20"/>
          <w:szCs w:val="20"/>
        </w:rPr>
        <w:t xml:space="preserve">Ilustración </w:t>
      </w:r>
      <w:r w:rsidR="00E10A3F">
        <w:rPr>
          <w:rFonts w:ascii="Verdana" w:hAnsi="Verdana" w:cs="Arial"/>
          <w:b/>
          <w:sz w:val="20"/>
          <w:szCs w:val="20"/>
        </w:rPr>
        <w:t>44</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Porcentaje de sedes educativas con Tableros Digitales</w:t>
      </w:r>
      <w:bookmarkEnd w:id="254"/>
      <w:bookmarkEnd w:id="255"/>
      <w:bookmarkEnd w:id="256"/>
    </w:p>
    <w:p w:rsidR="001327C1" w:rsidRPr="00BC589B" w:rsidRDefault="001859B8" w:rsidP="00753CEC">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3829050" cy="2476501"/>
            <wp:effectExtent l="19050" t="0" r="19050" b="0"/>
            <wp:docPr id="2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327C1" w:rsidRPr="00DC6427" w:rsidRDefault="00DC6427" w:rsidP="00DC6427">
      <w:pPr>
        <w:jc w:val="center"/>
        <w:rPr>
          <w:rFonts w:ascii="Verdana" w:hAnsi="Verdana" w:cs="Arial"/>
          <w:sz w:val="20"/>
          <w:szCs w:val="20"/>
        </w:rPr>
      </w:pPr>
      <w:r w:rsidRPr="00DC6427">
        <w:rPr>
          <w:rFonts w:ascii="Verdana" w:hAnsi="Verdana" w:cs="Arial"/>
          <w:sz w:val="20"/>
          <w:szCs w:val="20"/>
        </w:rPr>
        <w:t>Fuente: Elaboración propia</w:t>
      </w:r>
    </w:p>
    <w:p w:rsidR="00DC6427" w:rsidRDefault="00DC6427" w:rsidP="00DE39B0">
      <w:pPr>
        <w:spacing w:line="360" w:lineRule="auto"/>
        <w:jc w:val="both"/>
        <w:rPr>
          <w:rFonts w:ascii="Verdana" w:hAnsi="Verdana" w:cs="Arial"/>
        </w:rPr>
      </w:pPr>
    </w:p>
    <w:p w:rsidR="00993E60" w:rsidRPr="00BC589B" w:rsidRDefault="009E22FF" w:rsidP="00DE39B0">
      <w:pPr>
        <w:spacing w:line="360" w:lineRule="auto"/>
        <w:jc w:val="both"/>
        <w:rPr>
          <w:rFonts w:ascii="Verdana" w:hAnsi="Verdana" w:cs="Arial"/>
        </w:rPr>
      </w:pPr>
      <w:r w:rsidRPr="00BC589B">
        <w:rPr>
          <w:rFonts w:ascii="Verdana" w:hAnsi="Verdana" w:cs="Arial"/>
        </w:rPr>
        <w:t>Las T</w:t>
      </w:r>
      <w:r w:rsidR="00DE39B0" w:rsidRPr="00BC589B">
        <w:rPr>
          <w:rFonts w:ascii="Verdana" w:hAnsi="Verdana" w:cs="Arial"/>
        </w:rPr>
        <w:t xml:space="preserve">ablets son otro tipo de dispositivo que ha incursionado con fuerza en los procesos educativos del país, lo cual ha estado reforzado por diferentes programas que han promovido su incorporación y masificación en las instituciones, tanto para los docentes como para los estudiantes. </w:t>
      </w:r>
      <w:r w:rsidRPr="00BC589B">
        <w:rPr>
          <w:rFonts w:ascii="Verdana" w:hAnsi="Verdana" w:cs="Arial"/>
        </w:rPr>
        <w:t>Después</w:t>
      </w:r>
      <w:r w:rsidR="00DE39B0" w:rsidRPr="00BC589B">
        <w:rPr>
          <w:rFonts w:ascii="Verdana" w:hAnsi="Verdana" w:cs="Arial"/>
        </w:rPr>
        <w:t xml:space="preserve"> de </w:t>
      </w:r>
      <w:r w:rsidRPr="00BC589B">
        <w:rPr>
          <w:rFonts w:ascii="Verdana" w:hAnsi="Verdana" w:cs="Arial"/>
        </w:rPr>
        <w:t>diagnosticar</w:t>
      </w:r>
      <w:r w:rsidR="00DE39B0" w:rsidRPr="00BC589B">
        <w:rPr>
          <w:rFonts w:ascii="Verdana" w:hAnsi="Verdana" w:cs="Arial"/>
        </w:rPr>
        <w:t xml:space="preserve"> el número de estos dispositivos en las Instituciones Educativas, se pudieron contabilizar 1.378 distribuidas en el 21% de instituciones.</w:t>
      </w:r>
      <w:r w:rsidR="002A5309" w:rsidRPr="00BC589B">
        <w:rPr>
          <w:rFonts w:ascii="Verdana" w:hAnsi="Verdana" w:cs="Arial"/>
        </w:rPr>
        <w:t xml:space="preserve"> </w:t>
      </w:r>
    </w:p>
    <w:p w:rsidR="00993E60" w:rsidRDefault="00993E60"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Default="00DC6427" w:rsidP="00DC1DD0">
      <w:pPr>
        <w:rPr>
          <w:rFonts w:ascii="Verdana" w:hAnsi="Verdana" w:cs="Arial"/>
          <w:sz w:val="24"/>
          <w:szCs w:val="24"/>
        </w:rPr>
      </w:pPr>
    </w:p>
    <w:p w:rsidR="00DC6427" w:rsidRPr="00FA5E68" w:rsidRDefault="00FA5E68" w:rsidP="00FA5E68">
      <w:pPr>
        <w:keepNext/>
        <w:rPr>
          <w:rFonts w:ascii="Verdana" w:hAnsi="Verdana" w:cs="Arial"/>
          <w:b/>
          <w:sz w:val="20"/>
          <w:szCs w:val="20"/>
        </w:rPr>
      </w:pPr>
      <w:bookmarkStart w:id="257" w:name="_Toc462156608"/>
      <w:bookmarkStart w:id="258" w:name="_Toc464058153"/>
      <w:bookmarkStart w:id="259" w:name="_Toc465265136"/>
      <w:r w:rsidRPr="00FA5E68">
        <w:rPr>
          <w:rFonts w:ascii="Verdana" w:hAnsi="Verdana" w:cs="Arial"/>
          <w:b/>
          <w:sz w:val="20"/>
          <w:szCs w:val="20"/>
        </w:rPr>
        <w:lastRenderedPageBreak/>
        <w:t xml:space="preserve">Ilustración </w:t>
      </w:r>
      <w:r w:rsidR="00E10A3F">
        <w:rPr>
          <w:rFonts w:ascii="Verdana" w:hAnsi="Verdana" w:cs="Arial"/>
          <w:b/>
          <w:sz w:val="20"/>
          <w:szCs w:val="20"/>
        </w:rPr>
        <w:t>45</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Porcentaje de Tablets en las sedes educativas</w:t>
      </w:r>
      <w:bookmarkEnd w:id="257"/>
      <w:bookmarkEnd w:id="258"/>
      <w:bookmarkEnd w:id="259"/>
    </w:p>
    <w:p w:rsidR="00993E60" w:rsidRPr="00BC589B" w:rsidRDefault="00993E60" w:rsidP="00DE39B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4572000" cy="2743200"/>
            <wp:effectExtent l="19050" t="0" r="19050" b="0"/>
            <wp:docPr id="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93E60" w:rsidRPr="00DC6427" w:rsidRDefault="00DC6427" w:rsidP="00DC6427">
      <w:pPr>
        <w:jc w:val="center"/>
        <w:rPr>
          <w:rFonts w:ascii="Verdana" w:hAnsi="Verdana" w:cs="Arial"/>
          <w:sz w:val="20"/>
          <w:szCs w:val="20"/>
        </w:rPr>
      </w:pPr>
      <w:r w:rsidRPr="00DC6427">
        <w:rPr>
          <w:rFonts w:ascii="Verdana" w:hAnsi="Verdana" w:cs="Arial"/>
          <w:sz w:val="20"/>
          <w:szCs w:val="20"/>
        </w:rPr>
        <w:t>Fuente: Elaboración propia</w:t>
      </w:r>
    </w:p>
    <w:p w:rsidR="00993E60" w:rsidRPr="00BC589B" w:rsidRDefault="00DE39B0" w:rsidP="00DE39B0">
      <w:pPr>
        <w:spacing w:line="360" w:lineRule="auto"/>
        <w:jc w:val="both"/>
        <w:rPr>
          <w:rFonts w:ascii="Verdana" w:hAnsi="Verdana" w:cs="Arial"/>
        </w:rPr>
      </w:pPr>
      <w:r w:rsidRPr="00DF205E">
        <w:rPr>
          <w:rFonts w:ascii="Verdana" w:hAnsi="Verdana" w:cs="Arial"/>
        </w:rPr>
        <w:t>Por último, los d</w:t>
      </w:r>
      <w:r w:rsidR="009E22FF" w:rsidRPr="00DF205E">
        <w:rPr>
          <w:rFonts w:ascii="Verdana" w:hAnsi="Verdana" w:cs="Arial"/>
        </w:rPr>
        <w:t>i</w:t>
      </w:r>
      <w:r w:rsidR="00993E60" w:rsidRPr="00DF205E">
        <w:rPr>
          <w:rFonts w:ascii="Verdana" w:hAnsi="Verdana" w:cs="Arial"/>
        </w:rPr>
        <w:t>spositivos para niños</w:t>
      </w:r>
      <w:r w:rsidRPr="00DF205E">
        <w:rPr>
          <w:rFonts w:ascii="Verdana" w:hAnsi="Verdana" w:cs="Arial"/>
        </w:rPr>
        <w:t xml:space="preserve"> más pequeños (miniportatiles o tablets para niños), se han convertido en una útil herramienta para que estos inicien desde temprana edad su </w:t>
      </w:r>
      <w:r w:rsidR="009E22FF" w:rsidRPr="00DF205E">
        <w:rPr>
          <w:rFonts w:ascii="Verdana" w:hAnsi="Verdana" w:cs="Arial"/>
        </w:rPr>
        <w:t>tránsito</w:t>
      </w:r>
      <w:r w:rsidRPr="00DF205E">
        <w:rPr>
          <w:rFonts w:ascii="Verdana" w:hAnsi="Verdana" w:cs="Arial"/>
        </w:rPr>
        <w:t xml:space="preserve"> a la tecnología y a otros usos o dispositivos más complejos. Aquí, al igual que</w:t>
      </w:r>
      <w:r w:rsidRPr="00BC589B">
        <w:rPr>
          <w:rFonts w:ascii="Verdana" w:hAnsi="Verdana" w:cs="Arial"/>
        </w:rPr>
        <w:t xml:space="preserve"> con toda la infraestructura y equipos disponibles, se trata ante todo de articularlos a programas de apropiación que potencien sus beneficios y contribuyan en una mejora sustancial de la calidad educativa, donde los docentes deben ser pieza fundamental de estos procesos y protagonistas de la transformación.</w:t>
      </w:r>
    </w:p>
    <w:p w:rsidR="00041F89" w:rsidRDefault="00DE39B0" w:rsidP="00DE39B0">
      <w:pPr>
        <w:spacing w:line="360" w:lineRule="auto"/>
        <w:jc w:val="both"/>
        <w:rPr>
          <w:rFonts w:ascii="Verdana" w:hAnsi="Verdana" w:cs="Arial"/>
        </w:rPr>
      </w:pPr>
      <w:r w:rsidRPr="00BC589B">
        <w:rPr>
          <w:rFonts w:ascii="Verdana" w:hAnsi="Verdana" w:cs="Arial"/>
        </w:rPr>
        <w:t xml:space="preserve">En el departamento se lograron contabilizar </w:t>
      </w:r>
      <w:r w:rsidR="00041F89" w:rsidRPr="00BC589B">
        <w:rPr>
          <w:rFonts w:ascii="Verdana" w:hAnsi="Verdana" w:cs="Arial"/>
        </w:rPr>
        <w:t>220 dispositivos</w:t>
      </w:r>
      <w:r w:rsidRPr="00BC589B">
        <w:rPr>
          <w:rFonts w:ascii="Verdana" w:hAnsi="Verdana" w:cs="Arial"/>
        </w:rPr>
        <w:t xml:space="preserve"> para niños pequeños, distribuidos como se ve a continuación.</w:t>
      </w:r>
    </w:p>
    <w:p w:rsidR="002E353E" w:rsidRDefault="002E353E" w:rsidP="00DE39B0">
      <w:pPr>
        <w:spacing w:line="360" w:lineRule="auto"/>
        <w:jc w:val="both"/>
        <w:rPr>
          <w:rFonts w:ascii="Verdana" w:hAnsi="Verdana" w:cs="Arial"/>
        </w:rPr>
      </w:pPr>
    </w:p>
    <w:p w:rsidR="002E353E" w:rsidRDefault="002E353E" w:rsidP="00DE39B0">
      <w:pPr>
        <w:spacing w:line="360" w:lineRule="auto"/>
        <w:jc w:val="both"/>
        <w:rPr>
          <w:rFonts w:ascii="Verdana" w:hAnsi="Verdana" w:cs="Arial"/>
        </w:rPr>
      </w:pPr>
    </w:p>
    <w:p w:rsidR="002E353E" w:rsidRDefault="002E353E" w:rsidP="00DE39B0">
      <w:pPr>
        <w:spacing w:line="360" w:lineRule="auto"/>
        <w:jc w:val="both"/>
        <w:rPr>
          <w:rFonts w:ascii="Verdana" w:hAnsi="Verdana" w:cs="Arial"/>
        </w:rPr>
      </w:pPr>
    </w:p>
    <w:p w:rsidR="002E353E" w:rsidRDefault="002E353E" w:rsidP="00DE39B0">
      <w:pPr>
        <w:spacing w:line="360" w:lineRule="auto"/>
        <w:jc w:val="both"/>
        <w:rPr>
          <w:rFonts w:ascii="Verdana" w:hAnsi="Verdana" w:cs="Arial"/>
        </w:rPr>
      </w:pPr>
    </w:p>
    <w:p w:rsidR="002E353E" w:rsidRDefault="002E353E" w:rsidP="00DE39B0">
      <w:pPr>
        <w:spacing w:line="360" w:lineRule="auto"/>
        <w:jc w:val="both"/>
        <w:rPr>
          <w:rFonts w:ascii="Verdana" w:hAnsi="Verdana" w:cs="Arial"/>
        </w:rPr>
      </w:pPr>
    </w:p>
    <w:p w:rsidR="002E353E" w:rsidRPr="00FA5E68" w:rsidRDefault="00FA5E68" w:rsidP="00FA5E68">
      <w:pPr>
        <w:keepNext/>
        <w:spacing w:line="360" w:lineRule="auto"/>
        <w:jc w:val="both"/>
        <w:rPr>
          <w:rFonts w:ascii="Verdana" w:hAnsi="Verdana" w:cs="Arial"/>
          <w:b/>
          <w:sz w:val="20"/>
          <w:szCs w:val="20"/>
        </w:rPr>
      </w:pPr>
      <w:bookmarkStart w:id="260" w:name="_Toc462156609"/>
      <w:bookmarkStart w:id="261" w:name="_Toc464058154"/>
      <w:bookmarkStart w:id="262" w:name="_Toc465265137"/>
      <w:r w:rsidRPr="00FA5E68">
        <w:rPr>
          <w:rFonts w:ascii="Verdana" w:hAnsi="Verdana" w:cs="Arial"/>
          <w:b/>
          <w:sz w:val="20"/>
          <w:szCs w:val="20"/>
        </w:rPr>
        <w:lastRenderedPageBreak/>
        <w:t xml:space="preserve">Ilustración </w:t>
      </w:r>
      <w:r w:rsidR="00E10A3F">
        <w:rPr>
          <w:rFonts w:ascii="Verdana" w:hAnsi="Verdana" w:cs="Arial"/>
          <w:b/>
          <w:sz w:val="20"/>
          <w:szCs w:val="20"/>
        </w:rPr>
        <w:t>46</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Porcentaje de sedes con dispositivos para niños pequeños</w:t>
      </w:r>
      <w:bookmarkEnd w:id="260"/>
      <w:bookmarkEnd w:id="261"/>
      <w:bookmarkEnd w:id="262"/>
    </w:p>
    <w:p w:rsidR="00993E60" w:rsidRPr="00BC589B" w:rsidRDefault="00993E60" w:rsidP="00DE39B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3940700" cy="2019632"/>
            <wp:effectExtent l="19050" t="0" r="21700" b="0"/>
            <wp:docPr id="2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93E60" w:rsidRDefault="002E353E" w:rsidP="002E353E">
      <w:pPr>
        <w:jc w:val="center"/>
        <w:rPr>
          <w:rFonts w:ascii="Verdana" w:hAnsi="Verdana" w:cs="Arial"/>
          <w:sz w:val="20"/>
          <w:szCs w:val="20"/>
        </w:rPr>
      </w:pPr>
      <w:r w:rsidRPr="002E353E">
        <w:rPr>
          <w:rFonts w:ascii="Verdana" w:hAnsi="Verdana" w:cs="Arial"/>
          <w:sz w:val="20"/>
          <w:szCs w:val="20"/>
        </w:rPr>
        <w:t>Fuente: Elaboración propia</w:t>
      </w:r>
    </w:p>
    <w:p w:rsidR="002E353E" w:rsidRPr="002E353E" w:rsidRDefault="002E353E" w:rsidP="002E353E">
      <w:pPr>
        <w:jc w:val="center"/>
        <w:rPr>
          <w:rFonts w:ascii="Verdana" w:hAnsi="Verdana" w:cs="Arial"/>
          <w:sz w:val="20"/>
          <w:szCs w:val="20"/>
        </w:rPr>
      </w:pPr>
    </w:p>
    <w:p w:rsidR="00E643D7" w:rsidRPr="00BC589B" w:rsidRDefault="002D78D1" w:rsidP="00F80E3F">
      <w:pPr>
        <w:pStyle w:val="Ttulo3"/>
        <w:numPr>
          <w:ilvl w:val="2"/>
          <w:numId w:val="62"/>
        </w:numPr>
        <w:rPr>
          <w:rFonts w:ascii="Verdana" w:hAnsi="Verdana" w:cs="Arial"/>
          <w:color w:val="002060"/>
        </w:rPr>
      </w:pPr>
      <w:bookmarkStart w:id="263" w:name="_Toc480472344"/>
      <w:r w:rsidRPr="00BC589B">
        <w:rPr>
          <w:rFonts w:ascii="Verdana" w:hAnsi="Verdana" w:cs="Arial"/>
          <w:color w:val="002060"/>
        </w:rPr>
        <w:t>Conectividad en las Instituciones Educativas</w:t>
      </w:r>
      <w:bookmarkEnd w:id="263"/>
    </w:p>
    <w:p w:rsidR="00850536" w:rsidRPr="00BC589B" w:rsidRDefault="00850536" w:rsidP="00850536">
      <w:pPr>
        <w:rPr>
          <w:rFonts w:ascii="Verdana" w:hAnsi="Verdana" w:cs="Arial"/>
        </w:rPr>
      </w:pPr>
    </w:p>
    <w:p w:rsidR="00C75829" w:rsidRPr="00BC589B" w:rsidRDefault="00402750" w:rsidP="00E16FB1">
      <w:pPr>
        <w:spacing w:line="360" w:lineRule="auto"/>
        <w:jc w:val="both"/>
        <w:rPr>
          <w:rFonts w:ascii="Verdana" w:hAnsi="Verdana" w:cs="Arial"/>
        </w:rPr>
      </w:pPr>
      <w:r w:rsidRPr="00BC589B">
        <w:rPr>
          <w:rFonts w:ascii="Verdana" w:hAnsi="Verdana" w:cs="Arial"/>
        </w:rPr>
        <w:t>Una</w:t>
      </w:r>
      <w:r w:rsidR="0087129E" w:rsidRPr="00BC589B">
        <w:rPr>
          <w:rFonts w:ascii="Verdana" w:hAnsi="Verdana" w:cs="Arial"/>
        </w:rPr>
        <w:t xml:space="preserve"> conectividad</w:t>
      </w:r>
      <w:r w:rsidRPr="00BC589B">
        <w:rPr>
          <w:rFonts w:ascii="Verdana" w:hAnsi="Verdana" w:cs="Arial"/>
        </w:rPr>
        <w:t xml:space="preserve"> con amplia </w:t>
      </w:r>
      <w:r w:rsidR="0094570E" w:rsidRPr="00BC589B">
        <w:rPr>
          <w:rFonts w:ascii="Verdana" w:hAnsi="Verdana" w:cs="Arial"/>
        </w:rPr>
        <w:t>cobertura</w:t>
      </w:r>
      <w:r w:rsidRPr="00BC589B">
        <w:rPr>
          <w:rFonts w:ascii="Verdana" w:hAnsi="Verdana" w:cs="Arial"/>
        </w:rPr>
        <w:t xml:space="preserve"> y óptimas especificaciones</w:t>
      </w:r>
      <w:r w:rsidR="0087129E" w:rsidRPr="00BC589B">
        <w:rPr>
          <w:rFonts w:ascii="Verdana" w:hAnsi="Verdana" w:cs="Arial"/>
        </w:rPr>
        <w:t xml:space="preserve"> en las instituciones educativas se ha convertido </w:t>
      </w:r>
      <w:r w:rsidRPr="00BC589B">
        <w:rPr>
          <w:rFonts w:ascii="Verdana" w:hAnsi="Verdana" w:cs="Arial"/>
        </w:rPr>
        <w:t xml:space="preserve">también en una necesidad, si lo que se pretende es mejorar la calidad </w:t>
      </w:r>
      <w:r w:rsidR="0094570E" w:rsidRPr="00BC589B">
        <w:rPr>
          <w:rFonts w:ascii="Verdana" w:hAnsi="Verdana" w:cs="Arial"/>
        </w:rPr>
        <w:t>educativa</w:t>
      </w:r>
      <w:r w:rsidRPr="00BC589B">
        <w:rPr>
          <w:rFonts w:ascii="Verdana" w:hAnsi="Verdana" w:cs="Arial"/>
        </w:rPr>
        <w:t>.</w:t>
      </w:r>
      <w:r w:rsidR="00E16FB1" w:rsidRPr="00BC589B">
        <w:rPr>
          <w:rFonts w:ascii="Verdana" w:hAnsi="Verdana" w:cs="Arial"/>
        </w:rPr>
        <w:t xml:space="preserve"> Para este propósito, ha sido de gran ayuda el programa Conexión Total, el cual busca garantizar el cumplimiento de</w:t>
      </w:r>
      <w:r w:rsidR="00C75829" w:rsidRPr="00BC589B">
        <w:rPr>
          <w:rFonts w:ascii="Verdana" w:hAnsi="Verdana" w:cs="Arial"/>
        </w:rPr>
        <w:t xml:space="preserve"> obligaciones, condiciones y cara</w:t>
      </w:r>
      <w:r w:rsidR="00E16FB1" w:rsidRPr="00BC589B">
        <w:rPr>
          <w:rFonts w:ascii="Verdana" w:hAnsi="Verdana" w:cs="Arial"/>
        </w:rPr>
        <w:t>cterísticas establecidas en los</w:t>
      </w:r>
      <w:r w:rsidR="00C75829" w:rsidRPr="00BC589B">
        <w:rPr>
          <w:rFonts w:ascii="Verdana" w:hAnsi="Verdana" w:cs="Arial"/>
        </w:rPr>
        <w:t xml:space="preserve"> </w:t>
      </w:r>
      <w:r w:rsidR="00E16FB1" w:rsidRPr="00BC589B">
        <w:rPr>
          <w:rFonts w:ascii="Verdana" w:hAnsi="Verdana" w:cs="Arial"/>
        </w:rPr>
        <w:t>l</w:t>
      </w:r>
      <w:r w:rsidR="00C75829" w:rsidRPr="00BC589B">
        <w:rPr>
          <w:rFonts w:ascii="Verdana" w:hAnsi="Verdana" w:cs="Arial"/>
        </w:rPr>
        <w:t xml:space="preserve">ineamiento </w:t>
      </w:r>
      <w:r w:rsidR="00E16FB1" w:rsidRPr="00BC589B">
        <w:rPr>
          <w:rFonts w:ascii="Verdana" w:hAnsi="Verdana" w:cs="Arial"/>
        </w:rPr>
        <w:t>t</w:t>
      </w:r>
      <w:r w:rsidR="00C75829" w:rsidRPr="00BC589B">
        <w:rPr>
          <w:rFonts w:ascii="Verdana" w:hAnsi="Verdana" w:cs="Arial"/>
        </w:rPr>
        <w:t>écnico</w:t>
      </w:r>
      <w:r w:rsidR="00E16FB1" w:rsidRPr="00BC589B">
        <w:rPr>
          <w:rFonts w:ascii="Verdana" w:hAnsi="Verdana" w:cs="Arial"/>
        </w:rPr>
        <w:t>s,</w:t>
      </w:r>
      <w:r w:rsidR="00C75829" w:rsidRPr="00BC589B">
        <w:rPr>
          <w:rFonts w:ascii="Verdana" w:hAnsi="Verdana" w:cs="Arial"/>
        </w:rPr>
        <w:t xml:space="preserve"> </w:t>
      </w:r>
      <w:r w:rsidR="00E16FB1" w:rsidRPr="00BC589B">
        <w:rPr>
          <w:rFonts w:ascii="Verdana" w:hAnsi="Verdana" w:cs="Arial"/>
        </w:rPr>
        <w:t>“</w:t>
      </w:r>
      <w:r w:rsidR="00C75829" w:rsidRPr="00BC589B">
        <w:rPr>
          <w:rFonts w:ascii="Verdana" w:hAnsi="Verdana" w:cs="Arial"/>
        </w:rPr>
        <w:t>a través de la contratación por parte de las Secretarías de Educación del servicio de conectividad en las sedes educativas oficiales definidas por la entidad territorial, contribuyendo con el logro de las metas y objetivos propuestos por el Gobierno Nacional en el Plan Nacional de Desarrollo de alcanzar el porcentaje de matrícula oficial con acceso a internet del 90% al año 2018,</w:t>
      </w:r>
      <w:r w:rsidR="002E353E">
        <w:rPr>
          <w:rFonts w:ascii="Verdana" w:hAnsi="Verdana" w:cs="Arial"/>
        </w:rPr>
        <w:t>”. (MinTIC. 2016</w:t>
      </w:r>
      <w:r w:rsidR="00E16FB1" w:rsidRPr="00BC589B">
        <w:rPr>
          <w:rFonts w:ascii="Verdana" w:hAnsi="Verdana" w:cs="Arial"/>
        </w:rPr>
        <w:t>).</w:t>
      </w:r>
    </w:p>
    <w:p w:rsidR="00E16FB1" w:rsidRPr="00BC589B" w:rsidRDefault="00E16FB1" w:rsidP="00E16FB1">
      <w:pPr>
        <w:spacing w:line="360" w:lineRule="auto"/>
        <w:jc w:val="both"/>
        <w:rPr>
          <w:rFonts w:ascii="Verdana" w:hAnsi="Verdana" w:cs="Arial"/>
        </w:rPr>
      </w:pPr>
      <w:r w:rsidRPr="00BC589B">
        <w:rPr>
          <w:rFonts w:ascii="Verdana" w:hAnsi="Verdana" w:cs="Arial"/>
        </w:rPr>
        <w:t>Algunos de los principales requisitos contemplados en los lineamientos técnicos son:</w:t>
      </w:r>
    </w:p>
    <w:p w:rsidR="00C75829" w:rsidRPr="00BC589B" w:rsidRDefault="00C75829" w:rsidP="0094570E">
      <w:pPr>
        <w:autoSpaceDE w:val="0"/>
        <w:autoSpaceDN w:val="0"/>
        <w:adjustRightInd w:val="0"/>
        <w:spacing w:after="0" w:line="240" w:lineRule="auto"/>
        <w:rPr>
          <w:rFonts w:ascii="Verdana" w:hAnsi="Verdana"/>
          <w:sz w:val="20"/>
          <w:szCs w:val="20"/>
          <w:highlight w:val="yellow"/>
        </w:rPr>
      </w:pPr>
    </w:p>
    <w:p w:rsidR="00E16FB1" w:rsidRPr="00BC589B" w:rsidRDefault="00B57248" w:rsidP="00F80E3F">
      <w:pPr>
        <w:pStyle w:val="Prrafodelista"/>
        <w:numPr>
          <w:ilvl w:val="0"/>
          <w:numId w:val="21"/>
        </w:numPr>
        <w:autoSpaceDE w:val="0"/>
        <w:autoSpaceDN w:val="0"/>
        <w:adjustRightInd w:val="0"/>
        <w:spacing w:after="0" w:line="360" w:lineRule="auto"/>
        <w:jc w:val="both"/>
        <w:rPr>
          <w:rFonts w:ascii="Verdana" w:hAnsi="Verdana" w:cs="Arial"/>
          <w:bCs/>
          <w:color w:val="000000"/>
        </w:rPr>
      </w:pPr>
      <w:r w:rsidRPr="00BC589B">
        <w:rPr>
          <w:rFonts w:ascii="Verdana" w:hAnsi="Verdana" w:cs="Arial"/>
          <w:bCs/>
          <w:color w:val="000000"/>
        </w:rPr>
        <w:lastRenderedPageBreak/>
        <w:t>“</w:t>
      </w:r>
      <w:r w:rsidR="00C75829" w:rsidRPr="00BC589B">
        <w:rPr>
          <w:rFonts w:ascii="Verdana" w:hAnsi="Verdana" w:cs="Arial"/>
          <w:bCs/>
          <w:color w:val="000000"/>
        </w:rPr>
        <w:t xml:space="preserve">Debe estar disponible en todas las sedes o instituciones educativas una herramienta que permita cachear páginas Web y todo tipo de contenido educativo, orientada a maximizar los </w:t>
      </w:r>
      <w:r w:rsidR="00E16FB1" w:rsidRPr="00BC589B">
        <w:rPr>
          <w:rFonts w:ascii="Verdana" w:hAnsi="Verdana" w:cs="Arial"/>
          <w:bCs/>
          <w:color w:val="000000"/>
        </w:rPr>
        <w:t>recursos del canal de internet</w:t>
      </w:r>
      <w:r w:rsidRPr="00BC589B">
        <w:rPr>
          <w:rFonts w:ascii="Verdana" w:hAnsi="Verdana" w:cs="Arial"/>
          <w:bCs/>
          <w:color w:val="000000"/>
        </w:rPr>
        <w:t>”</w:t>
      </w:r>
      <w:r w:rsidR="00E16FB1" w:rsidRPr="00BC589B">
        <w:rPr>
          <w:rFonts w:ascii="Verdana" w:hAnsi="Verdana" w:cs="Arial"/>
          <w:bCs/>
          <w:color w:val="000000"/>
        </w:rPr>
        <w:t>.</w:t>
      </w:r>
    </w:p>
    <w:p w:rsidR="00E16FB1" w:rsidRPr="00BC589B" w:rsidRDefault="00E16FB1" w:rsidP="00E16FB1">
      <w:pPr>
        <w:pStyle w:val="Prrafodelista"/>
        <w:autoSpaceDE w:val="0"/>
        <w:autoSpaceDN w:val="0"/>
        <w:adjustRightInd w:val="0"/>
        <w:spacing w:after="0" w:line="360" w:lineRule="auto"/>
        <w:jc w:val="both"/>
        <w:rPr>
          <w:rFonts w:ascii="Verdana" w:hAnsi="Verdana" w:cs="Arial"/>
          <w:bCs/>
          <w:color w:val="000000"/>
        </w:rPr>
      </w:pPr>
    </w:p>
    <w:p w:rsidR="00C75829" w:rsidRPr="00BC589B" w:rsidRDefault="00B57248" w:rsidP="00F80E3F">
      <w:pPr>
        <w:pStyle w:val="Prrafodelista"/>
        <w:numPr>
          <w:ilvl w:val="0"/>
          <w:numId w:val="21"/>
        </w:numPr>
        <w:autoSpaceDE w:val="0"/>
        <w:autoSpaceDN w:val="0"/>
        <w:adjustRightInd w:val="0"/>
        <w:spacing w:after="0" w:line="360" w:lineRule="auto"/>
        <w:jc w:val="both"/>
        <w:rPr>
          <w:rFonts w:ascii="Verdana" w:hAnsi="Verdana" w:cs="Arial"/>
          <w:bCs/>
          <w:color w:val="000000"/>
        </w:rPr>
      </w:pPr>
      <w:r w:rsidRPr="00BC589B">
        <w:rPr>
          <w:rFonts w:ascii="Verdana" w:hAnsi="Verdana" w:cs="Arial"/>
          <w:bCs/>
          <w:color w:val="000000"/>
        </w:rPr>
        <w:t>“</w:t>
      </w:r>
      <w:r w:rsidR="00C75829" w:rsidRPr="00BC589B">
        <w:rPr>
          <w:rFonts w:ascii="Verdana" w:hAnsi="Verdana" w:cs="Arial"/>
          <w:bCs/>
          <w:color w:val="000000"/>
        </w:rPr>
        <w:t>De carácter obligatorio y sin excepción alguna, debe realizarse en todas las Sedes o Instituciones Educativas, la gestión de seguridad correspondiente para la configuración de la detección, filtro, clasificación, eliminación y bloqueo de contenidos perjudiciales para menores de edad</w:t>
      </w:r>
      <w:r w:rsidRPr="00BC589B">
        <w:rPr>
          <w:rFonts w:ascii="Verdana" w:hAnsi="Verdana" w:cs="Arial"/>
          <w:bCs/>
          <w:color w:val="000000"/>
        </w:rPr>
        <w:t>”</w:t>
      </w:r>
      <w:r w:rsidR="00E16FB1" w:rsidRPr="00BC589B">
        <w:rPr>
          <w:rFonts w:ascii="Verdana" w:hAnsi="Verdana" w:cs="Arial"/>
          <w:bCs/>
          <w:color w:val="000000"/>
        </w:rPr>
        <w:t>.</w:t>
      </w:r>
    </w:p>
    <w:p w:rsidR="00B57248" w:rsidRPr="00BC589B" w:rsidRDefault="00B57248" w:rsidP="00B57248">
      <w:pPr>
        <w:pStyle w:val="Prrafodelista"/>
        <w:rPr>
          <w:rFonts w:ascii="Verdana" w:hAnsi="Verdana" w:cs="Arial"/>
          <w:bCs/>
          <w:color w:val="000000"/>
        </w:rPr>
      </w:pPr>
    </w:p>
    <w:p w:rsidR="00C75829" w:rsidRDefault="00C75829" w:rsidP="00F80E3F">
      <w:pPr>
        <w:pStyle w:val="Prrafodelista"/>
        <w:numPr>
          <w:ilvl w:val="0"/>
          <w:numId w:val="21"/>
        </w:numPr>
        <w:autoSpaceDE w:val="0"/>
        <w:autoSpaceDN w:val="0"/>
        <w:adjustRightInd w:val="0"/>
        <w:spacing w:after="0" w:line="360" w:lineRule="auto"/>
        <w:jc w:val="both"/>
        <w:rPr>
          <w:rFonts w:ascii="Verdana" w:hAnsi="Verdana" w:cs="Arial"/>
          <w:bCs/>
          <w:color w:val="000000"/>
        </w:rPr>
      </w:pPr>
      <w:r w:rsidRPr="00BC589B">
        <w:rPr>
          <w:rFonts w:ascii="Verdana" w:hAnsi="Verdana" w:cs="Arial"/>
          <w:bCs/>
          <w:color w:val="000000"/>
        </w:rPr>
        <w:t>El programa Conexión Total, de acuerdo a los requerimientos técnicos de los contenidos educativos utilizados dentro de la estrategia de recursos educativos digitales, sugiere los siguientes rangos de equipos para establecer el ancho de banda:</w:t>
      </w:r>
    </w:p>
    <w:p w:rsidR="00E72AE6" w:rsidRPr="00E72AE6" w:rsidRDefault="00E72AE6" w:rsidP="00E72AE6">
      <w:pPr>
        <w:pStyle w:val="Prrafodelista"/>
        <w:rPr>
          <w:rFonts w:ascii="Verdana" w:hAnsi="Verdana" w:cs="Arial"/>
          <w:bCs/>
          <w:color w:val="000000"/>
        </w:rPr>
      </w:pPr>
    </w:p>
    <w:p w:rsidR="00C75829" w:rsidRPr="00E72AE6" w:rsidRDefault="00E07409" w:rsidP="00E07409">
      <w:pPr>
        <w:keepNext/>
        <w:autoSpaceDE w:val="0"/>
        <w:autoSpaceDN w:val="0"/>
        <w:adjustRightInd w:val="0"/>
        <w:spacing w:after="0" w:line="240" w:lineRule="auto"/>
        <w:rPr>
          <w:rFonts w:ascii="Verdana" w:hAnsi="Verdana" w:cs="Arial"/>
          <w:b/>
          <w:bCs/>
          <w:color w:val="000000"/>
          <w:sz w:val="20"/>
          <w:szCs w:val="20"/>
        </w:rPr>
      </w:pPr>
      <w:bookmarkStart w:id="264" w:name="_Toc462170881"/>
      <w:bookmarkStart w:id="265" w:name="_Toc464058057"/>
      <w:bookmarkStart w:id="266" w:name="_Toc464059205"/>
      <w:bookmarkStart w:id="267" w:name="_Toc465265012"/>
      <w:r w:rsidRPr="00E07409">
        <w:rPr>
          <w:rFonts w:ascii="Verdana" w:hAnsi="Verdana" w:cs="Arial"/>
          <w:b/>
          <w:bCs/>
          <w:color w:val="000000"/>
          <w:sz w:val="20"/>
          <w:szCs w:val="20"/>
        </w:rPr>
        <w:t xml:space="preserve">Tabla </w:t>
      </w:r>
      <w:r w:rsidR="00A15559" w:rsidRPr="00E07409">
        <w:rPr>
          <w:rFonts w:ascii="Verdana" w:hAnsi="Verdana" w:cs="Arial"/>
          <w:b/>
          <w:bCs/>
          <w:color w:val="000000"/>
          <w:sz w:val="20"/>
          <w:szCs w:val="20"/>
        </w:rPr>
        <w:fldChar w:fldCharType="begin"/>
      </w:r>
      <w:r w:rsidRPr="00E07409">
        <w:rPr>
          <w:rFonts w:ascii="Verdana" w:hAnsi="Verdana" w:cs="Arial"/>
          <w:b/>
          <w:bCs/>
          <w:color w:val="000000"/>
          <w:sz w:val="20"/>
          <w:szCs w:val="20"/>
        </w:rPr>
        <w:instrText xml:space="preserve"> SEQ Tabla \* ARABIC </w:instrText>
      </w:r>
      <w:r w:rsidR="00A15559" w:rsidRPr="00E07409">
        <w:rPr>
          <w:rFonts w:ascii="Verdana" w:hAnsi="Verdana" w:cs="Arial"/>
          <w:b/>
          <w:bCs/>
          <w:color w:val="000000"/>
          <w:sz w:val="20"/>
          <w:szCs w:val="20"/>
        </w:rPr>
        <w:fldChar w:fldCharType="separate"/>
      </w:r>
      <w:r w:rsidR="00904040">
        <w:rPr>
          <w:rFonts w:ascii="Verdana" w:hAnsi="Verdana" w:cs="Arial"/>
          <w:b/>
          <w:bCs/>
          <w:noProof/>
          <w:color w:val="000000"/>
          <w:sz w:val="20"/>
          <w:szCs w:val="20"/>
        </w:rPr>
        <w:t>21</w:t>
      </w:r>
      <w:r w:rsidR="00A15559" w:rsidRPr="00E07409">
        <w:rPr>
          <w:rFonts w:ascii="Verdana" w:hAnsi="Verdana" w:cs="Arial"/>
          <w:b/>
          <w:bCs/>
          <w:color w:val="000000"/>
          <w:sz w:val="20"/>
          <w:szCs w:val="20"/>
        </w:rPr>
        <w:fldChar w:fldCharType="end"/>
      </w:r>
      <w:r w:rsidRPr="00E07409">
        <w:rPr>
          <w:rFonts w:ascii="Verdana" w:hAnsi="Verdana" w:cs="Arial"/>
          <w:b/>
          <w:bCs/>
          <w:color w:val="000000"/>
          <w:sz w:val="20"/>
          <w:szCs w:val="20"/>
        </w:rPr>
        <w:t xml:space="preserve">: </w:t>
      </w:r>
      <w:r w:rsidRPr="00E07409">
        <w:rPr>
          <w:rFonts w:ascii="Verdana" w:hAnsi="Verdana" w:cs="Arial"/>
          <w:bCs/>
          <w:color w:val="000000"/>
          <w:sz w:val="20"/>
          <w:szCs w:val="20"/>
        </w:rPr>
        <w:t>Relación rango número de equipos – Ancho de banda</w:t>
      </w:r>
      <w:bookmarkEnd w:id="264"/>
      <w:bookmarkEnd w:id="265"/>
      <w:bookmarkEnd w:id="266"/>
      <w:bookmarkEnd w:id="267"/>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tblPr>
      <w:tblGrid>
        <w:gridCol w:w="1631"/>
        <w:gridCol w:w="1631"/>
      </w:tblGrid>
      <w:tr w:rsidR="00C75829" w:rsidRPr="00B532AA" w:rsidTr="00B06AFF">
        <w:trPr>
          <w:trHeight w:val="176"/>
          <w:jc w:val="center"/>
        </w:trPr>
        <w:tc>
          <w:tcPr>
            <w:tcW w:w="1631" w:type="dxa"/>
            <w:shd w:val="clear" w:color="auto" w:fill="002060"/>
          </w:tcPr>
          <w:p w:rsidR="00C75829" w:rsidRPr="00B532AA" w:rsidRDefault="00C75829" w:rsidP="00B06AFF">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 xml:space="preserve">RANGO DE EQUIPOS </w:t>
            </w:r>
          </w:p>
        </w:tc>
        <w:tc>
          <w:tcPr>
            <w:tcW w:w="1631" w:type="dxa"/>
            <w:shd w:val="clear" w:color="auto" w:fill="002060"/>
          </w:tcPr>
          <w:p w:rsidR="00C75829" w:rsidRPr="00B532AA" w:rsidRDefault="00C75829" w:rsidP="00B06AFF">
            <w:pPr>
              <w:shd w:val="clear" w:color="auto" w:fill="002060"/>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 xml:space="preserve">ANCHO DE BANDA </w:t>
            </w:r>
          </w:p>
        </w:tc>
      </w:tr>
      <w:tr w:rsidR="00C75829" w:rsidRPr="00B532AA" w:rsidTr="00B57248">
        <w:trPr>
          <w:trHeight w:val="78"/>
          <w:jc w:val="center"/>
        </w:trPr>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1 -5 </w:t>
            </w:r>
          </w:p>
        </w:tc>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1 Mb </w:t>
            </w:r>
          </w:p>
        </w:tc>
      </w:tr>
      <w:tr w:rsidR="00C75829" w:rsidRPr="00B532AA" w:rsidTr="00B57248">
        <w:trPr>
          <w:trHeight w:val="78"/>
          <w:jc w:val="center"/>
        </w:trPr>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6-20 </w:t>
            </w:r>
          </w:p>
        </w:tc>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2 Mb </w:t>
            </w:r>
          </w:p>
        </w:tc>
      </w:tr>
      <w:tr w:rsidR="00C75829" w:rsidRPr="00B532AA" w:rsidTr="00B57248">
        <w:trPr>
          <w:trHeight w:val="78"/>
          <w:jc w:val="center"/>
        </w:trPr>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21-49 </w:t>
            </w:r>
          </w:p>
        </w:tc>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4 Mb </w:t>
            </w:r>
          </w:p>
        </w:tc>
      </w:tr>
      <w:tr w:rsidR="00C75829" w:rsidRPr="00B532AA" w:rsidTr="00B57248">
        <w:trPr>
          <w:trHeight w:val="78"/>
          <w:jc w:val="center"/>
        </w:trPr>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50-89 </w:t>
            </w:r>
          </w:p>
        </w:tc>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6 Mb </w:t>
            </w:r>
          </w:p>
        </w:tc>
      </w:tr>
      <w:tr w:rsidR="00C75829" w:rsidRPr="00B532AA" w:rsidTr="00B57248">
        <w:trPr>
          <w:trHeight w:val="78"/>
          <w:jc w:val="center"/>
        </w:trPr>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90-119 </w:t>
            </w:r>
          </w:p>
        </w:tc>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10 Mb </w:t>
            </w:r>
          </w:p>
        </w:tc>
      </w:tr>
      <w:tr w:rsidR="00C75829" w:rsidRPr="00B532AA" w:rsidTr="00B57248">
        <w:trPr>
          <w:trHeight w:val="78"/>
          <w:jc w:val="center"/>
        </w:trPr>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120-350 </w:t>
            </w:r>
          </w:p>
        </w:tc>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20 Mb </w:t>
            </w:r>
          </w:p>
        </w:tc>
      </w:tr>
      <w:tr w:rsidR="00C75829" w:rsidRPr="00B532AA" w:rsidTr="00B57248">
        <w:trPr>
          <w:trHeight w:val="78"/>
          <w:jc w:val="center"/>
        </w:trPr>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&gt;=351 </w:t>
            </w:r>
          </w:p>
        </w:tc>
        <w:tc>
          <w:tcPr>
            <w:tcW w:w="1631" w:type="dxa"/>
          </w:tcPr>
          <w:p w:rsidR="00C75829" w:rsidRPr="00B532AA" w:rsidRDefault="00C75829" w:rsidP="00C75829">
            <w:pPr>
              <w:autoSpaceDE w:val="0"/>
              <w:autoSpaceDN w:val="0"/>
              <w:adjustRightInd w:val="0"/>
              <w:spacing w:after="0" w:line="240" w:lineRule="auto"/>
              <w:rPr>
                <w:rFonts w:ascii="Verdana" w:hAnsi="Verdana" w:cs="Verdana"/>
                <w:color w:val="000000"/>
                <w:sz w:val="20"/>
                <w:szCs w:val="20"/>
              </w:rPr>
            </w:pPr>
            <w:r w:rsidRPr="00B532AA">
              <w:rPr>
                <w:rFonts w:ascii="Verdana" w:hAnsi="Verdana" w:cs="Verdana"/>
                <w:color w:val="000000"/>
                <w:sz w:val="20"/>
                <w:szCs w:val="20"/>
              </w:rPr>
              <w:t xml:space="preserve">32Mb </w:t>
            </w:r>
          </w:p>
        </w:tc>
      </w:tr>
    </w:tbl>
    <w:p w:rsidR="00C75829" w:rsidRPr="00E72AE6" w:rsidRDefault="00E72AE6" w:rsidP="00E72AE6">
      <w:pPr>
        <w:autoSpaceDE w:val="0"/>
        <w:autoSpaceDN w:val="0"/>
        <w:adjustRightInd w:val="0"/>
        <w:spacing w:after="0" w:line="240" w:lineRule="auto"/>
        <w:jc w:val="center"/>
        <w:rPr>
          <w:rFonts w:ascii="Verdana" w:hAnsi="Verdana" w:cs="Arial"/>
          <w:bCs/>
          <w:color w:val="000000"/>
          <w:sz w:val="20"/>
          <w:szCs w:val="20"/>
        </w:rPr>
      </w:pPr>
      <w:r w:rsidRPr="00E72AE6">
        <w:rPr>
          <w:rFonts w:ascii="Verdana" w:hAnsi="Verdana" w:cs="Arial"/>
          <w:bCs/>
          <w:color w:val="000000"/>
          <w:sz w:val="20"/>
          <w:szCs w:val="20"/>
        </w:rPr>
        <w:t>Fuente: Programa Conexión Total</w:t>
      </w:r>
    </w:p>
    <w:p w:rsidR="00C75829" w:rsidRPr="00BC589B" w:rsidRDefault="00C75829" w:rsidP="0094570E">
      <w:pPr>
        <w:autoSpaceDE w:val="0"/>
        <w:autoSpaceDN w:val="0"/>
        <w:adjustRightInd w:val="0"/>
        <w:spacing w:after="0" w:line="240" w:lineRule="auto"/>
        <w:rPr>
          <w:rFonts w:ascii="Verdana" w:hAnsi="Verdana" w:cs="Arial"/>
          <w:b/>
          <w:bCs/>
          <w:color w:val="000000"/>
          <w:highlight w:val="yellow"/>
        </w:rPr>
      </w:pPr>
    </w:p>
    <w:p w:rsidR="00C75829" w:rsidRPr="00BC589B" w:rsidRDefault="00C75829" w:rsidP="0094570E">
      <w:pPr>
        <w:autoSpaceDE w:val="0"/>
        <w:autoSpaceDN w:val="0"/>
        <w:adjustRightInd w:val="0"/>
        <w:spacing w:after="0" w:line="240" w:lineRule="auto"/>
        <w:rPr>
          <w:rFonts w:ascii="Verdana" w:hAnsi="Verdana" w:cs="Arial"/>
          <w:b/>
          <w:bCs/>
          <w:color w:val="000000"/>
          <w:highlight w:val="yellow"/>
        </w:rPr>
      </w:pPr>
    </w:p>
    <w:p w:rsidR="0094570E" w:rsidRPr="00BC589B" w:rsidRDefault="00EC7112" w:rsidP="00EC7112">
      <w:pPr>
        <w:autoSpaceDE w:val="0"/>
        <w:autoSpaceDN w:val="0"/>
        <w:adjustRightInd w:val="0"/>
        <w:spacing w:after="0" w:line="360" w:lineRule="auto"/>
        <w:jc w:val="both"/>
        <w:rPr>
          <w:rFonts w:ascii="Verdana" w:hAnsi="Verdana" w:cs="Arial"/>
          <w:color w:val="000000"/>
        </w:rPr>
      </w:pPr>
      <w:r w:rsidRPr="00BC589B">
        <w:rPr>
          <w:rFonts w:ascii="Verdana" w:hAnsi="Verdana" w:cs="Arial"/>
          <w:bCs/>
          <w:color w:val="000000"/>
        </w:rPr>
        <w:t>A partir de los lineamientos técnicos definidos por el programa Conexión Total, se ejecuta actualmente un contrato, que tiene por objeto i</w:t>
      </w:r>
      <w:r w:rsidR="0094570E" w:rsidRPr="00BC589B">
        <w:rPr>
          <w:rFonts w:ascii="Verdana" w:hAnsi="Verdana" w:cs="Arial"/>
          <w:color w:val="000000"/>
        </w:rPr>
        <w:t>mplementar el acceso a internet por fibra óptica en las Instituciones Educativas Oficiales del Departamento</w:t>
      </w:r>
      <w:r w:rsidRPr="00BC589B">
        <w:rPr>
          <w:rFonts w:ascii="Verdana" w:hAnsi="Verdana" w:cs="Arial"/>
          <w:color w:val="000000"/>
        </w:rPr>
        <w:t>. A continuación se muestran las sedes beneficiadas con dicha intervención.</w:t>
      </w:r>
    </w:p>
    <w:p w:rsidR="00EC7112" w:rsidRPr="00BC589B" w:rsidRDefault="00EC7112" w:rsidP="00EC7112">
      <w:pPr>
        <w:autoSpaceDE w:val="0"/>
        <w:autoSpaceDN w:val="0"/>
        <w:adjustRightInd w:val="0"/>
        <w:spacing w:after="0" w:line="240" w:lineRule="auto"/>
        <w:rPr>
          <w:rFonts w:ascii="Verdana" w:hAnsi="Verdana" w:cs="Arial"/>
          <w:color w:val="000000"/>
        </w:rPr>
      </w:pPr>
    </w:p>
    <w:p w:rsidR="00EC7112" w:rsidRPr="00BC589B" w:rsidRDefault="00EC7112" w:rsidP="00EC7112">
      <w:pPr>
        <w:autoSpaceDE w:val="0"/>
        <w:autoSpaceDN w:val="0"/>
        <w:adjustRightInd w:val="0"/>
        <w:spacing w:after="0" w:line="240" w:lineRule="auto"/>
        <w:rPr>
          <w:rFonts w:ascii="Verdana" w:hAnsi="Verdana" w:cs="Arial"/>
        </w:rPr>
      </w:pPr>
    </w:p>
    <w:p w:rsidR="002400C7" w:rsidRPr="00BC589B" w:rsidRDefault="002400C7" w:rsidP="0094570E">
      <w:pPr>
        <w:spacing w:line="360" w:lineRule="auto"/>
        <w:jc w:val="both"/>
        <w:rPr>
          <w:rFonts w:ascii="Verdana" w:hAnsi="Verdana" w:cs="Arial"/>
          <w:color w:val="000000"/>
        </w:rPr>
      </w:pPr>
    </w:p>
    <w:p w:rsidR="002400C7" w:rsidRPr="00BC589B" w:rsidRDefault="002400C7" w:rsidP="0094570E">
      <w:pPr>
        <w:spacing w:line="360" w:lineRule="auto"/>
        <w:jc w:val="both"/>
        <w:rPr>
          <w:rFonts w:ascii="Verdana" w:hAnsi="Verdana" w:cs="Arial"/>
          <w:color w:val="000000"/>
        </w:rPr>
      </w:pPr>
    </w:p>
    <w:p w:rsidR="002400C7" w:rsidRPr="00710857" w:rsidRDefault="00710857" w:rsidP="00710857">
      <w:pPr>
        <w:keepNext/>
        <w:spacing w:line="360" w:lineRule="auto"/>
        <w:jc w:val="both"/>
        <w:rPr>
          <w:rFonts w:ascii="Verdana" w:hAnsi="Verdana" w:cs="Arial"/>
          <w:b/>
          <w:sz w:val="20"/>
          <w:szCs w:val="20"/>
        </w:rPr>
      </w:pPr>
      <w:bookmarkStart w:id="268" w:name="_Toc462170882"/>
      <w:bookmarkStart w:id="269" w:name="_Toc464058058"/>
      <w:bookmarkStart w:id="270" w:name="_Toc464059206"/>
      <w:bookmarkStart w:id="271" w:name="_Toc465265013"/>
      <w:r w:rsidRPr="00710857">
        <w:rPr>
          <w:rFonts w:ascii="Verdana" w:hAnsi="Verdana" w:cs="Arial"/>
          <w:b/>
          <w:sz w:val="20"/>
          <w:szCs w:val="20"/>
        </w:rPr>
        <w:t xml:space="preserve">Tabla </w:t>
      </w:r>
      <w:r w:rsidR="00A15559" w:rsidRPr="00710857">
        <w:rPr>
          <w:rFonts w:ascii="Verdana" w:hAnsi="Verdana" w:cs="Arial"/>
          <w:b/>
          <w:sz w:val="20"/>
          <w:szCs w:val="20"/>
        </w:rPr>
        <w:fldChar w:fldCharType="begin"/>
      </w:r>
      <w:r w:rsidRPr="00710857">
        <w:rPr>
          <w:rFonts w:ascii="Verdana" w:hAnsi="Verdana" w:cs="Arial"/>
          <w:b/>
          <w:sz w:val="20"/>
          <w:szCs w:val="20"/>
        </w:rPr>
        <w:instrText xml:space="preserve"> SEQ Tabla \* ARABIC </w:instrText>
      </w:r>
      <w:r w:rsidR="00A15559" w:rsidRPr="00710857">
        <w:rPr>
          <w:rFonts w:ascii="Verdana" w:hAnsi="Verdana" w:cs="Arial"/>
          <w:b/>
          <w:sz w:val="20"/>
          <w:szCs w:val="20"/>
        </w:rPr>
        <w:fldChar w:fldCharType="separate"/>
      </w:r>
      <w:r w:rsidR="00904040">
        <w:rPr>
          <w:rFonts w:ascii="Verdana" w:hAnsi="Verdana" w:cs="Arial"/>
          <w:b/>
          <w:noProof/>
          <w:sz w:val="20"/>
          <w:szCs w:val="20"/>
        </w:rPr>
        <w:t>22</w:t>
      </w:r>
      <w:r w:rsidR="00A15559" w:rsidRPr="00710857">
        <w:rPr>
          <w:rFonts w:ascii="Verdana" w:hAnsi="Verdana" w:cs="Arial"/>
          <w:b/>
          <w:sz w:val="20"/>
          <w:szCs w:val="20"/>
        </w:rPr>
        <w:fldChar w:fldCharType="end"/>
      </w:r>
      <w:r w:rsidRPr="00710857">
        <w:rPr>
          <w:rFonts w:ascii="Verdana" w:hAnsi="Verdana" w:cs="Arial"/>
          <w:b/>
          <w:sz w:val="20"/>
          <w:szCs w:val="20"/>
        </w:rPr>
        <w:t xml:space="preserve">: </w:t>
      </w:r>
      <w:r w:rsidRPr="00710857">
        <w:rPr>
          <w:rFonts w:ascii="Verdana" w:hAnsi="Verdana" w:cs="Arial"/>
          <w:sz w:val="20"/>
          <w:szCs w:val="20"/>
        </w:rPr>
        <w:t>Sedes beneficiadas con contrato en ejecución</w:t>
      </w:r>
      <w:bookmarkEnd w:id="268"/>
      <w:bookmarkEnd w:id="269"/>
      <w:bookmarkEnd w:id="270"/>
      <w:bookmarkEnd w:id="271"/>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tblPr>
      <w:tblGrid>
        <w:gridCol w:w="485"/>
        <w:gridCol w:w="3553"/>
        <w:gridCol w:w="2270"/>
        <w:gridCol w:w="1560"/>
        <w:gridCol w:w="1110"/>
      </w:tblGrid>
      <w:tr w:rsidR="00EC7112" w:rsidRPr="00B532AA" w:rsidTr="00EC7112">
        <w:trPr>
          <w:trHeight w:val="985"/>
        </w:trPr>
        <w:tc>
          <w:tcPr>
            <w:tcW w:w="270" w:type="pct"/>
            <w:shd w:val="clear" w:color="000000" w:fill="1F497D"/>
            <w:vAlign w:val="center"/>
            <w:hideMark/>
          </w:tcPr>
          <w:p w:rsidR="00EC7112" w:rsidRPr="00B532AA" w:rsidRDefault="00EC7112" w:rsidP="00B532AA">
            <w:pPr>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No.</w:t>
            </w:r>
          </w:p>
        </w:tc>
        <w:tc>
          <w:tcPr>
            <w:tcW w:w="1979" w:type="pct"/>
            <w:shd w:val="clear" w:color="000000" w:fill="1F497D"/>
            <w:vAlign w:val="center"/>
            <w:hideMark/>
          </w:tcPr>
          <w:p w:rsidR="00EC7112" w:rsidRPr="00B532AA" w:rsidRDefault="00EC7112" w:rsidP="00B532AA">
            <w:pPr>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NOMBRE SEDE EDUCATIVA</w:t>
            </w:r>
          </w:p>
        </w:tc>
        <w:tc>
          <w:tcPr>
            <w:tcW w:w="1264" w:type="pct"/>
            <w:shd w:val="clear" w:color="000000" w:fill="1F497D"/>
            <w:vAlign w:val="center"/>
            <w:hideMark/>
          </w:tcPr>
          <w:p w:rsidR="00EC7112" w:rsidRPr="00B532AA" w:rsidRDefault="00EC7112" w:rsidP="00B532AA">
            <w:pPr>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DIRECCIÓN</w:t>
            </w:r>
          </w:p>
        </w:tc>
        <w:tc>
          <w:tcPr>
            <w:tcW w:w="869" w:type="pct"/>
            <w:shd w:val="clear" w:color="000000" w:fill="1F497D"/>
            <w:vAlign w:val="center"/>
            <w:hideMark/>
          </w:tcPr>
          <w:p w:rsidR="00EC7112" w:rsidRPr="00B532AA" w:rsidRDefault="00EC7112" w:rsidP="00B532AA">
            <w:pPr>
              <w:spacing w:after="0" w:line="240" w:lineRule="auto"/>
              <w:jc w:val="center"/>
              <w:rPr>
                <w:rFonts w:ascii="Verdana" w:eastAsia="Times New Roman" w:hAnsi="Verdana" w:cs="Times New Roman"/>
                <w:b/>
                <w:bCs/>
                <w:color w:val="FFFFFF"/>
                <w:sz w:val="20"/>
                <w:szCs w:val="20"/>
                <w:lang w:eastAsia="es-CO"/>
              </w:rPr>
            </w:pPr>
            <w:r w:rsidRPr="00B532AA">
              <w:rPr>
                <w:rFonts w:ascii="Verdana" w:eastAsia="Times New Roman" w:hAnsi="Verdana" w:cs="Times New Roman"/>
                <w:b/>
                <w:bCs/>
                <w:color w:val="FFFFFF"/>
                <w:sz w:val="20"/>
                <w:szCs w:val="20"/>
                <w:lang w:eastAsia="es-CO"/>
              </w:rPr>
              <w:t>ZONA (URBANA/RURAL)</w:t>
            </w:r>
          </w:p>
        </w:tc>
        <w:tc>
          <w:tcPr>
            <w:tcW w:w="618" w:type="pct"/>
            <w:shd w:val="clear" w:color="000000" w:fill="1F497D"/>
            <w:vAlign w:val="center"/>
          </w:tcPr>
          <w:p w:rsidR="00EC7112" w:rsidRPr="00B532AA" w:rsidRDefault="00EC7112" w:rsidP="00B532AA">
            <w:pPr>
              <w:spacing w:after="0" w:line="240" w:lineRule="auto"/>
              <w:jc w:val="center"/>
              <w:rPr>
                <w:rFonts w:ascii="Verdana" w:hAnsi="Verdana"/>
                <w:color w:val="000000"/>
                <w:sz w:val="20"/>
                <w:szCs w:val="20"/>
              </w:rPr>
            </w:pPr>
            <w:r w:rsidRPr="00B532AA">
              <w:rPr>
                <w:rFonts w:ascii="Verdana" w:eastAsia="Times New Roman" w:hAnsi="Verdana" w:cs="Times New Roman"/>
                <w:b/>
                <w:bCs/>
                <w:color w:val="FFFFFF"/>
                <w:sz w:val="20"/>
                <w:szCs w:val="20"/>
                <w:lang w:eastAsia="es-CO"/>
              </w:rPr>
              <w:t>2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1</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ESCUELA BAUTISTA CENTRAL LA ESPERANZA</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AVENIDA 20 DE JULIO</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Urbano</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2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2</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ESCUELA MISIÓN CRISTIANA</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AVENIDA 20 DE JULIO</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Urbano</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4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3</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I.E. ANTONIA SANTOS EL RANCHO - SEDE PRINCIPAL</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IND B.  SAN LUIS SECTOR HOOFIE</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Rural</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2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4</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PHILLIP BEEKMAN LIVINGSTON SENIOR</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BARRIO SAN LUIS BAY</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Rural</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1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5</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RUBÉN DARÍO</w:t>
            </w:r>
          </w:p>
        </w:tc>
        <w:tc>
          <w:tcPr>
            <w:tcW w:w="1264" w:type="pct"/>
            <w:shd w:val="clear" w:color="auto" w:fill="auto"/>
            <w:noWrap/>
            <w:vAlign w:val="center"/>
            <w:hideMark/>
          </w:tcPr>
          <w:p w:rsidR="00EC7112" w:rsidRPr="00B738FE" w:rsidRDefault="00EC7112" w:rsidP="00B532AA">
            <w:pPr>
              <w:spacing w:after="0" w:line="240" w:lineRule="auto"/>
              <w:rPr>
                <w:rFonts w:ascii="Verdana" w:eastAsia="Times New Roman" w:hAnsi="Verdana" w:cs="Times New Roman"/>
                <w:color w:val="000000"/>
                <w:sz w:val="20"/>
                <w:szCs w:val="20"/>
                <w:lang w:val="en-US" w:eastAsia="es-CO"/>
              </w:rPr>
            </w:pPr>
            <w:r w:rsidRPr="00B738FE">
              <w:rPr>
                <w:rFonts w:ascii="Verdana" w:eastAsia="Times New Roman" w:hAnsi="Verdana" w:cs="Times New Roman"/>
                <w:color w:val="000000"/>
                <w:sz w:val="20"/>
                <w:szCs w:val="20"/>
                <w:lang w:val="en-US" w:eastAsia="es-CO"/>
              </w:rPr>
              <w:t>BARRIO SAN LUIS GROUND ROAD</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Rural</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1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6</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ESCUELA ACCIÓN COMUNAL BARRACK</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ESCUELA ACCION COMUNAL BARRACK</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Rural</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4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7</w:t>
            </w:r>
          </w:p>
        </w:tc>
        <w:tc>
          <w:tcPr>
            <w:tcW w:w="1979" w:type="pct"/>
            <w:shd w:val="clear" w:color="auto" w:fill="auto"/>
            <w:noWrap/>
            <w:vAlign w:val="center"/>
            <w:hideMark/>
          </w:tcPr>
          <w:p w:rsidR="00EC7112" w:rsidRPr="00B738FE" w:rsidRDefault="00EC7112" w:rsidP="00B532AA">
            <w:pPr>
              <w:spacing w:after="0" w:line="240" w:lineRule="auto"/>
              <w:rPr>
                <w:rFonts w:ascii="Verdana" w:eastAsia="Times New Roman" w:hAnsi="Verdana" w:cs="Times New Roman"/>
                <w:color w:val="000000"/>
                <w:sz w:val="20"/>
                <w:szCs w:val="20"/>
                <w:lang w:val="en-US" w:eastAsia="es-CO"/>
              </w:rPr>
            </w:pPr>
            <w:r w:rsidRPr="00B738FE">
              <w:rPr>
                <w:rFonts w:ascii="Verdana" w:eastAsia="Times New Roman" w:hAnsi="Verdana" w:cs="Times New Roman"/>
                <w:color w:val="000000"/>
                <w:sz w:val="20"/>
                <w:szCs w:val="20"/>
                <w:lang w:val="en-US" w:eastAsia="es-CO"/>
              </w:rPr>
              <w:t>I.E. BROOKS HILL BILINGUAL SCHOOL - SEDE PRINCIPAL</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LOMA BROOKS HILL - ANTIGUO ESTADIO DE BEISBOL</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Rural</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2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8</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ESCUELA SAN JOSE</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BARRIO SAN LUIS SECTOR SOUND BAY</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Rural</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4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9</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I.E. DE LA SAGRADA FAMILIA - SEDE PRINCIPAL</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IND AV. SAN LUIS</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Urbano</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4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10</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I.E. EL CARMELO - SEDE PRINCIPAL</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IND AV.  ROCK HOLLE</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Urbano</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2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11</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CONCENTRACION PREESCOLAR URBANA</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AV. 20 DE JULIO</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Urbano</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2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12</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ESCUELA ANTONIO NARIÑO</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AVENIDA FRANCISCO NEWBALL</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Urbano</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4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13</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INSTITUCION EDUCATIVA TECNICO INDUSTRIAL</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AVENIDA FRANCISCO NEWBALL</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Urbano</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2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14</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ESCUELA EL ESFUERZO</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BARRIO SARIE BAY, ANTIGUO OBRAS PÙBLICAS</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Urbano</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2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15</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ESCUELA SAN ANTONIO</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BARRIO LOS ALMENDROS</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Urbano</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4 Mbps</w:t>
            </w:r>
          </w:p>
        </w:tc>
      </w:tr>
      <w:tr w:rsidR="00EC7112" w:rsidRPr="00B532AA" w:rsidTr="00EC7112">
        <w:trPr>
          <w:trHeight w:val="300"/>
        </w:trPr>
        <w:tc>
          <w:tcPr>
            <w:tcW w:w="270"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16</w:t>
            </w:r>
          </w:p>
        </w:tc>
        <w:tc>
          <w:tcPr>
            <w:tcW w:w="1979"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TÉCNICO DEPARTAMENTAL NATANIA</w:t>
            </w:r>
          </w:p>
        </w:tc>
        <w:tc>
          <w:tcPr>
            <w:tcW w:w="1264" w:type="pct"/>
            <w:shd w:val="clear" w:color="auto" w:fill="auto"/>
            <w:noWrap/>
            <w:vAlign w:val="center"/>
            <w:hideMark/>
          </w:tcPr>
          <w:p w:rsidR="00EC7112" w:rsidRPr="00B532AA" w:rsidRDefault="00EC7112" w:rsidP="00B532AA">
            <w:pPr>
              <w:spacing w:after="0" w:line="240" w:lineRule="auto"/>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BARRIO NATANIA 5TA ETAPA</w:t>
            </w:r>
          </w:p>
        </w:tc>
        <w:tc>
          <w:tcPr>
            <w:tcW w:w="869" w:type="pct"/>
            <w:shd w:val="clear" w:color="auto" w:fill="auto"/>
            <w:noWrap/>
            <w:vAlign w:val="center"/>
            <w:hideMark/>
          </w:tcPr>
          <w:p w:rsidR="00EC7112" w:rsidRPr="00B532AA" w:rsidRDefault="00EC7112" w:rsidP="00B532AA">
            <w:pPr>
              <w:spacing w:after="0" w:line="240" w:lineRule="auto"/>
              <w:jc w:val="center"/>
              <w:rPr>
                <w:rFonts w:ascii="Verdana" w:eastAsia="Times New Roman" w:hAnsi="Verdana" w:cs="Times New Roman"/>
                <w:color w:val="000000"/>
                <w:sz w:val="20"/>
                <w:szCs w:val="20"/>
                <w:lang w:eastAsia="es-CO"/>
              </w:rPr>
            </w:pPr>
            <w:r w:rsidRPr="00B532AA">
              <w:rPr>
                <w:rFonts w:ascii="Verdana" w:eastAsia="Times New Roman" w:hAnsi="Verdana" w:cs="Times New Roman"/>
                <w:color w:val="000000"/>
                <w:sz w:val="20"/>
                <w:szCs w:val="20"/>
                <w:lang w:eastAsia="es-CO"/>
              </w:rPr>
              <w:t>Urbano</w:t>
            </w:r>
          </w:p>
        </w:tc>
        <w:tc>
          <w:tcPr>
            <w:tcW w:w="618" w:type="pct"/>
            <w:vAlign w:val="center"/>
          </w:tcPr>
          <w:p w:rsidR="00EC7112" w:rsidRPr="00B532AA" w:rsidRDefault="00EC7112" w:rsidP="00B532AA">
            <w:pPr>
              <w:spacing w:line="240" w:lineRule="auto"/>
              <w:jc w:val="center"/>
              <w:rPr>
                <w:rFonts w:ascii="Verdana" w:hAnsi="Verdana"/>
                <w:color w:val="000000"/>
                <w:sz w:val="20"/>
                <w:szCs w:val="20"/>
              </w:rPr>
            </w:pPr>
            <w:r w:rsidRPr="00B532AA">
              <w:rPr>
                <w:rFonts w:ascii="Verdana" w:hAnsi="Verdana"/>
                <w:color w:val="000000"/>
                <w:sz w:val="20"/>
                <w:szCs w:val="20"/>
              </w:rPr>
              <w:t>2 Mbps</w:t>
            </w:r>
          </w:p>
        </w:tc>
      </w:tr>
    </w:tbl>
    <w:p w:rsidR="0094570E" w:rsidRPr="00393B1D" w:rsidRDefault="00393B1D" w:rsidP="00393B1D">
      <w:pPr>
        <w:spacing w:line="360" w:lineRule="auto"/>
        <w:jc w:val="center"/>
        <w:rPr>
          <w:rFonts w:ascii="Verdana" w:hAnsi="Verdana" w:cs="Arial"/>
          <w:sz w:val="20"/>
          <w:szCs w:val="20"/>
        </w:rPr>
      </w:pPr>
      <w:r w:rsidRPr="00393B1D">
        <w:rPr>
          <w:rFonts w:ascii="Verdana" w:hAnsi="Verdana" w:cs="Arial"/>
          <w:sz w:val="20"/>
          <w:szCs w:val="20"/>
        </w:rPr>
        <w:t>Fuente: Dirección de sistemas</w:t>
      </w:r>
    </w:p>
    <w:p w:rsidR="002D78D1" w:rsidRDefault="00EC7112" w:rsidP="00402750">
      <w:pPr>
        <w:spacing w:line="360" w:lineRule="auto"/>
        <w:jc w:val="both"/>
        <w:rPr>
          <w:rFonts w:ascii="Verdana" w:hAnsi="Verdana" w:cs="Arial"/>
        </w:rPr>
      </w:pPr>
      <w:r w:rsidRPr="00BC589B">
        <w:rPr>
          <w:rFonts w:ascii="Verdana" w:hAnsi="Verdana" w:cs="Arial"/>
        </w:rPr>
        <w:t>Al margen del proceso que actualmente se ejecuta y que va hasta diciembre de 2016, al momento del diagnóstico (julio de 2016),</w:t>
      </w:r>
      <w:r w:rsidR="00402750" w:rsidRPr="00BC589B">
        <w:rPr>
          <w:rFonts w:ascii="Verdana" w:hAnsi="Verdana" w:cs="Arial"/>
        </w:rPr>
        <w:t xml:space="preserve"> se lograron identificar una </w:t>
      </w:r>
      <w:r w:rsidR="00402750" w:rsidRPr="00BC589B">
        <w:rPr>
          <w:rFonts w:ascii="Verdana" w:hAnsi="Verdana" w:cs="Arial"/>
        </w:rPr>
        <w:lastRenderedPageBreak/>
        <w:t xml:space="preserve">serie de dificultades que impiden que el servicio de conectividad en las instituciones cumpla actualmente con las </w:t>
      </w:r>
      <w:r w:rsidR="0094570E" w:rsidRPr="00BC589B">
        <w:rPr>
          <w:rFonts w:ascii="Verdana" w:hAnsi="Verdana" w:cs="Arial"/>
        </w:rPr>
        <w:t>expectativas</w:t>
      </w:r>
      <w:r w:rsidR="00402750" w:rsidRPr="00BC589B">
        <w:rPr>
          <w:rFonts w:ascii="Verdana" w:hAnsi="Verdana" w:cs="Arial"/>
        </w:rPr>
        <w:t>. Por ejemplo, se diagnosticó el p</w:t>
      </w:r>
      <w:r w:rsidR="00850536" w:rsidRPr="00BC589B">
        <w:rPr>
          <w:rFonts w:ascii="Verdana" w:hAnsi="Verdana" w:cs="Arial"/>
        </w:rPr>
        <w:t>orcentaje de Sedes que presentan problemas serios en la conectividad</w:t>
      </w:r>
      <w:r w:rsidR="00F85C12" w:rsidRPr="00BC589B">
        <w:rPr>
          <w:rFonts w:ascii="Verdana" w:hAnsi="Verdana" w:cs="Arial"/>
        </w:rPr>
        <w:t>, tales como puntos de datos en mal estado,   instalaciones que no funcionan, puntos de datos sin usar</w:t>
      </w:r>
      <w:r w:rsidR="00402750" w:rsidRPr="00BC589B">
        <w:rPr>
          <w:rFonts w:ascii="Verdana" w:hAnsi="Verdana" w:cs="Arial"/>
        </w:rPr>
        <w:t xml:space="preserve"> o incluso sedes donde a falta de conectividad se alquilan módems</w:t>
      </w:r>
      <w:r w:rsidR="00BA1D30" w:rsidRPr="00BC589B">
        <w:rPr>
          <w:rFonts w:ascii="Verdana" w:hAnsi="Verdana" w:cs="Arial"/>
        </w:rPr>
        <w:t>,</w:t>
      </w:r>
      <w:r w:rsidR="00402750" w:rsidRPr="00BC589B">
        <w:rPr>
          <w:rFonts w:ascii="Verdana" w:hAnsi="Verdana" w:cs="Arial"/>
        </w:rPr>
        <w:t xml:space="preserve"> con las respectivas dificultades asociadas a costos y bajo ancho de banda. A continuación se muestran los porcentajes de instituciones con problemas serios de conectividad.</w:t>
      </w:r>
      <w:r w:rsidR="00BA1D30" w:rsidRPr="00BC589B">
        <w:rPr>
          <w:rFonts w:ascii="Verdana" w:hAnsi="Verdana" w:cs="Arial"/>
        </w:rPr>
        <w:t xml:space="preserve"> </w:t>
      </w:r>
    </w:p>
    <w:p w:rsidR="002E353E" w:rsidRPr="00FA5E68" w:rsidRDefault="00FA5E68" w:rsidP="00FA5E68">
      <w:pPr>
        <w:keepNext/>
        <w:spacing w:line="360" w:lineRule="auto"/>
        <w:jc w:val="both"/>
        <w:rPr>
          <w:rFonts w:ascii="Verdana" w:hAnsi="Verdana" w:cs="Arial"/>
          <w:b/>
          <w:sz w:val="20"/>
          <w:szCs w:val="20"/>
        </w:rPr>
      </w:pPr>
      <w:bookmarkStart w:id="272" w:name="_Toc462156610"/>
      <w:bookmarkStart w:id="273" w:name="_Toc464058155"/>
      <w:bookmarkStart w:id="274" w:name="_Toc465265138"/>
      <w:r w:rsidRPr="00FA5E68">
        <w:rPr>
          <w:rFonts w:ascii="Verdana" w:hAnsi="Verdana" w:cs="Arial"/>
          <w:b/>
          <w:sz w:val="20"/>
          <w:szCs w:val="20"/>
        </w:rPr>
        <w:t xml:space="preserve">Ilustración </w:t>
      </w:r>
      <w:r w:rsidR="00E10A3F">
        <w:rPr>
          <w:rFonts w:ascii="Verdana" w:hAnsi="Verdana" w:cs="Arial"/>
          <w:b/>
          <w:sz w:val="20"/>
          <w:szCs w:val="20"/>
        </w:rPr>
        <w:t>47</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Porcentaje de sedes con dificultades en la conectividad</w:t>
      </w:r>
      <w:bookmarkEnd w:id="272"/>
      <w:bookmarkEnd w:id="273"/>
      <w:bookmarkEnd w:id="274"/>
    </w:p>
    <w:p w:rsidR="002D78D1" w:rsidRPr="00BC589B" w:rsidRDefault="00041F89" w:rsidP="00402750">
      <w:pPr>
        <w:jc w:val="center"/>
        <w:rPr>
          <w:rFonts w:ascii="Verdana" w:hAnsi="Verdana" w:cs="Arial"/>
        </w:rPr>
      </w:pPr>
      <w:r w:rsidRPr="00BC589B">
        <w:rPr>
          <w:rFonts w:ascii="Verdana" w:hAnsi="Verdana" w:cs="Arial"/>
          <w:noProof/>
          <w:lang w:eastAsia="es-CO"/>
        </w:rPr>
        <w:drawing>
          <wp:inline distT="0" distB="0" distL="0" distR="0">
            <wp:extent cx="3757820" cy="2091193"/>
            <wp:effectExtent l="19050" t="0" r="14080" b="4307"/>
            <wp:docPr id="2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D78D1" w:rsidRPr="002E353E" w:rsidRDefault="002E353E" w:rsidP="002E353E">
      <w:pPr>
        <w:spacing w:line="360" w:lineRule="auto"/>
        <w:jc w:val="center"/>
        <w:rPr>
          <w:rFonts w:ascii="Verdana" w:hAnsi="Verdana" w:cs="Arial"/>
          <w:sz w:val="20"/>
          <w:szCs w:val="20"/>
        </w:rPr>
      </w:pPr>
      <w:r w:rsidRPr="002E353E">
        <w:rPr>
          <w:rFonts w:ascii="Verdana" w:hAnsi="Verdana" w:cs="Arial"/>
          <w:sz w:val="20"/>
          <w:szCs w:val="20"/>
        </w:rPr>
        <w:t>Fuente: Elaboración propia</w:t>
      </w:r>
    </w:p>
    <w:p w:rsidR="002E353E" w:rsidRDefault="002E353E" w:rsidP="00402750">
      <w:pPr>
        <w:spacing w:line="360" w:lineRule="auto"/>
        <w:jc w:val="both"/>
        <w:rPr>
          <w:rFonts w:ascii="Verdana" w:hAnsi="Verdana" w:cs="Arial"/>
        </w:rPr>
      </w:pPr>
    </w:p>
    <w:p w:rsidR="00402750" w:rsidRDefault="00402750" w:rsidP="00402750">
      <w:pPr>
        <w:spacing w:line="360" w:lineRule="auto"/>
        <w:jc w:val="both"/>
        <w:rPr>
          <w:rFonts w:ascii="Verdana" w:hAnsi="Verdana" w:cs="Arial"/>
        </w:rPr>
      </w:pPr>
      <w:r w:rsidRPr="00BC589B">
        <w:rPr>
          <w:rFonts w:ascii="Verdana" w:hAnsi="Verdana" w:cs="Arial"/>
        </w:rPr>
        <w:t xml:space="preserve">Es importante que la conectividad de las sedes no se limite a las salas de sistemas, pues esto limita significativamente el uso de los dispositivos que están por fuera de esta </w:t>
      </w:r>
      <w:r w:rsidR="00EC7112" w:rsidRPr="00BC589B">
        <w:rPr>
          <w:rFonts w:ascii="Verdana" w:hAnsi="Verdana" w:cs="Arial"/>
        </w:rPr>
        <w:t>cobertura</w:t>
      </w:r>
      <w:r w:rsidRPr="00BC589B">
        <w:rPr>
          <w:rFonts w:ascii="Verdana" w:hAnsi="Verdana" w:cs="Arial"/>
        </w:rPr>
        <w:t xml:space="preserve">. </w:t>
      </w:r>
      <w:r w:rsidR="00EC7112" w:rsidRPr="00BC589B">
        <w:rPr>
          <w:rFonts w:ascii="Verdana" w:hAnsi="Verdana" w:cs="Arial"/>
        </w:rPr>
        <w:t xml:space="preserve">De hecho el programa Conexión Total propende por una conectividad sólo hasta sala de sistemas, pero el ideal es que todos los espacios de una sede educativa cuenten con conectividad inalámbrica. </w:t>
      </w:r>
      <w:r w:rsidRPr="00BC589B">
        <w:rPr>
          <w:rFonts w:ascii="Verdana" w:hAnsi="Verdana" w:cs="Arial"/>
        </w:rPr>
        <w:t>En el siguiente gráfico se puede observar e</w:t>
      </w:r>
      <w:r w:rsidR="006D746D" w:rsidRPr="00BC589B">
        <w:rPr>
          <w:rFonts w:ascii="Verdana" w:hAnsi="Verdana" w:cs="Arial"/>
        </w:rPr>
        <w:t>l</w:t>
      </w:r>
      <w:r w:rsidRPr="00BC589B">
        <w:rPr>
          <w:rFonts w:ascii="Verdana" w:hAnsi="Verdana" w:cs="Arial"/>
        </w:rPr>
        <w:t xml:space="preserve"> porcentaje de sedes donde la conectividad está limitada a la sala de sistemas.</w:t>
      </w:r>
    </w:p>
    <w:p w:rsidR="002E353E" w:rsidRDefault="002E353E" w:rsidP="00402750">
      <w:pPr>
        <w:spacing w:line="360" w:lineRule="auto"/>
        <w:jc w:val="both"/>
        <w:rPr>
          <w:rFonts w:ascii="Verdana" w:hAnsi="Verdana" w:cs="Arial"/>
        </w:rPr>
      </w:pPr>
    </w:p>
    <w:p w:rsidR="002E353E" w:rsidRDefault="002E353E" w:rsidP="00402750">
      <w:pPr>
        <w:spacing w:line="360" w:lineRule="auto"/>
        <w:jc w:val="both"/>
        <w:rPr>
          <w:rFonts w:ascii="Verdana" w:hAnsi="Verdana" w:cs="Arial"/>
        </w:rPr>
      </w:pPr>
    </w:p>
    <w:p w:rsidR="00FA5E68" w:rsidRPr="00FA5E68" w:rsidRDefault="00FA5E68" w:rsidP="00FA5E68">
      <w:pPr>
        <w:keepNext/>
        <w:spacing w:line="360" w:lineRule="auto"/>
        <w:jc w:val="both"/>
        <w:rPr>
          <w:rFonts w:ascii="Verdana" w:hAnsi="Verdana" w:cs="Arial"/>
          <w:b/>
          <w:sz w:val="20"/>
          <w:szCs w:val="20"/>
        </w:rPr>
      </w:pPr>
      <w:bookmarkStart w:id="275" w:name="_Toc462156611"/>
      <w:bookmarkStart w:id="276" w:name="_Toc464058156"/>
      <w:bookmarkStart w:id="277" w:name="_Toc465265139"/>
      <w:r w:rsidRPr="00FA5E68">
        <w:rPr>
          <w:rFonts w:ascii="Verdana" w:hAnsi="Verdana" w:cs="Arial"/>
          <w:b/>
          <w:sz w:val="20"/>
          <w:szCs w:val="20"/>
        </w:rPr>
        <w:lastRenderedPageBreak/>
        <w:t xml:space="preserve">Ilustración </w:t>
      </w:r>
      <w:r w:rsidR="00E10A3F">
        <w:rPr>
          <w:rFonts w:ascii="Verdana" w:hAnsi="Verdana" w:cs="Arial"/>
          <w:b/>
          <w:sz w:val="20"/>
          <w:szCs w:val="20"/>
        </w:rPr>
        <w:t>48</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Porcentaje de sedes con acceso a Internet sólo en la sala de sistemas</w:t>
      </w:r>
      <w:bookmarkEnd w:id="275"/>
      <w:bookmarkEnd w:id="276"/>
      <w:bookmarkEnd w:id="277"/>
    </w:p>
    <w:p w:rsidR="00850536" w:rsidRPr="00BC589B" w:rsidRDefault="00850536" w:rsidP="00402750">
      <w:pPr>
        <w:jc w:val="center"/>
        <w:rPr>
          <w:rFonts w:ascii="Verdana" w:hAnsi="Verdana" w:cs="Arial"/>
        </w:rPr>
      </w:pPr>
      <w:r w:rsidRPr="00BC589B">
        <w:rPr>
          <w:rFonts w:ascii="Verdana" w:hAnsi="Verdana" w:cs="Arial"/>
          <w:noProof/>
          <w:lang w:eastAsia="es-CO"/>
        </w:rPr>
        <w:drawing>
          <wp:inline distT="0" distB="0" distL="0" distR="0">
            <wp:extent cx="4572000" cy="2743200"/>
            <wp:effectExtent l="19050" t="0" r="19050" b="0"/>
            <wp:docPr id="2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D78D1" w:rsidRPr="00C4718B" w:rsidRDefault="00C4718B" w:rsidP="00C4718B">
      <w:pPr>
        <w:spacing w:line="360" w:lineRule="auto"/>
        <w:jc w:val="center"/>
        <w:rPr>
          <w:rFonts w:ascii="Verdana" w:hAnsi="Verdana" w:cs="Arial"/>
          <w:sz w:val="20"/>
          <w:szCs w:val="20"/>
        </w:rPr>
      </w:pPr>
      <w:r w:rsidRPr="00C4718B">
        <w:rPr>
          <w:rFonts w:ascii="Verdana" w:hAnsi="Verdana" w:cs="Arial"/>
          <w:sz w:val="20"/>
          <w:szCs w:val="20"/>
        </w:rPr>
        <w:t>Fuente: Elaboración propia</w:t>
      </w:r>
    </w:p>
    <w:p w:rsidR="004051E8" w:rsidRPr="00BC589B" w:rsidRDefault="004051E8" w:rsidP="006D746D">
      <w:pPr>
        <w:spacing w:line="360" w:lineRule="auto"/>
        <w:jc w:val="both"/>
        <w:rPr>
          <w:rFonts w:ascii="Verdana" w:hAnsi="Verdana" w:cs="Arial"/>
        </w:rPr>
      </w:pPr>
      <w:r w:rsidRPr="00BC589B">
        <w:rPr>
          <w:rFonts w:ascii="Verdana" w:hAnsi="Verdana" w:cs="Arial"/>
        </w:rPr>
        <w:t xml:space="preserve">Los resultados del diagnóstico evidencian que del total de sedes educativas, más del 61% </w:t>
      </w:r>
      <w:r w:rsidR="00424D42" w:rsidRPr="00BC589B">
        <w:rPr>
          <w:rFonts w:ascii="Verdana" w:hAnsi="Verdana" w:cs="Arial"/>
        </w:rPr>
        <w:t>sólo  tienen Internet en la Sala de Sistemas</w:t>
      </w:r>
      <w:r w:rsidR="006D746D" w:rsidRPr="00BC589B">
        <w:rPr>
          <w:rFonts w:ascii="Verdana" w:hAnsi="Verdana" w:cs="Arial"/>
        </w:rPr>
        <w:t xml:space="preserve"> y solo el 38% trasciende a otras áreas, hecho que debe revisarse detenidamente, si lo que se pretende es mejorar significativamente los procesos educativos y pedagógicos.</w:t>
      </w:r>
      <w:r w:rsidR="00EC7112" w:rsidRPr="00BC589B">
        <w:rPr>
          <w:rFonts w:ascii="Verdana" w:hAnsi="Verdana" w:cs="Arial"/>
        </w:rPr>
        <w:t xml:space="preserve"> Pues una amplia cobertura en l</w:t>
      </w:r>
      <w:r w:rsidR="00C4718B">
        <w:rPr>
          <w:rFonts w:ascii="Verdana" w:hAnsi="Verdana" w:cs="Arial"/>
        </w:rPr>
        <w:t>a</w:t>
      </w:r>
      <w:r w:rsidR="00EC7112" w:rsidRPr="00BC589B">
        <w:rPr>
          <w:rFonts w:ascii="Verdana" w:hAnsi="Verdana" w:cs="Arial"/>
        </w:rPr>
        <w:t xml:space="preserve"> conectividad favorece a toda la comunidad educativa y facilita la convergencia tecnológica, de tal manera que se pueden potenciar conocimientos y el uso mismo de elementos institucionales o personales con propósitos pedagógicos. En dicho ambiente ideal, por ejemplo, los </w:t>
      </w:r>
      <w:r w:rsidR="004A64CE" w:rsidRPr="00BC589B">
        <w:rPr>
          <w:rFonts w:ascii="Verdana" w:hAnsi="Verdana" w:cs="Arial"/>
        </w:rPr>
        <w:t>docentes</w:t>
      </w:r>
      <w:r w:rsidR="00EC7112" w:rsidRPr="00BC589B">
        <w:rPr>
          <w:rFonts w:ascii="Verdana" w:hAnsi="Verdana" w:cs="Arial"/>
        </w:rPr>
        <w:t xml:space="preserve"> se pueden servir de los teléfonos inteligentes, </w:t>
      </w:r>
      <w:r w:rsidR="004A64CE" w:rsidRPr="00BC589B">
        <w:rPr>
          <w:rFonts w:ascii="Verdana" w:hAnsi="Verdana" w:cs="Arial"/>
        </w:rPr>
        <w:t>T</w:t>
      </w:r>
      <w:r w:rsidR="00EC7112" w:rsidRPr="00BC589B">
        <w:rPr>
          <w:rFonts w:ascii="Verdana" w:hAnsi="Verdana" w:cs="Arial"/>
        </w:rPr>
        <w:t xml:space="preserve">ablets u otros dispositivos de los estudiantes para el desarrollo de múltiples actividades, sin necesidad de estar en la sala de sistemas. </w:t>
      </w:r>
    </w:p>
    <w:p w:rsidR="004051E8" w:rsidRDefault="004A64CE" w:rsidP="006D746D">
      <w:pPr>
        <w:spacing w:line="360" w:lineRule="auto"/>
        <w:jc w:val="both"/>
        <w:rPr>
          <w:rFonts w:ascii="Verdana" w:hAnsi="Verdana" w:cs="Arial"/>
        </w:rPr>
      </w:pPr>
      <w:r w:rsidRPr="00BC589B">
        <w:rPr>
          <w:rFonts w:ascii="Verdana" w:hAnsi="Verdana" w:cs="Arial"/>
        </w:rPr>
        <w:t>En otras palabras, la conectividad debería estar presente en cada aula de clase, así como en otros espacios de las instituciones.</w:t>
      </w:r>
    </w:p>
    <w:p w:rsidR="00DF205E" w:rsidRDefault="00DF205E" w:rsidP="006D746D">
      <w:pPr>
        <w:spacing w:line="360" w:lineRule="auto"/>
        <w:jc w:val="both"/>
        <w:rPr>
          <w:rFonts w:ascii="Verdana" w:hAnsi="Verdana" w:cs="Arial"/>
        </w:rPr>
      </w:pPr>
    </w:p>
    <w:p w:rsidR="00DF205E" w:rsidRPr="00BC589B" w:rsidRDefault="00DF205E" w:rsidP="006D746D">
      <w:pPr>
        <w:spacing w:line="360" w:lineRule="auto"/>
        <w:jc w:val="both"/>
        <w:rPr>
          <w:rFonts w:ascii="Verdana" w:hAnsi="Verdana" w:cs="Arial"/>
        </w:rPr>
      </w:pPr>
    </w:p>
    <w:p w:rsidR="00DC1DD0" w:rsidRPr="00BC589B" w:rsidRDefault="00D45D29" w:rsidP="00DC1DD0">
      <w:pPr>
        <w:pStyle w:val="Ttulo2"/>
        <w:rPr>
          <w:rFonts w:ascii="Verdana" w:hAnsi="Verdana" w:cs="Arial"/>
          <w:color w:val="002060"/>
        </w:rPr>
      </w:pPr>
      <w:bookmarkStart w:id="278" w:name="_Toc480472345"/>
      <w:r>
        <w:rPr>
          <w:rFonts w:ascii="Verdana" w:hAnsi="Verdana" w:cs="Arial"/>
          <w:color w:val="002060"/>
        </w:rPr>
        <w:lastRenderedPageBreak/>
        <w:t>3.5</w:t>
      </w:r>
      <w:r w:rsidR="00DC1DD0" w:rsidRPr="00BC589B">
        <w:rPr>
          <w:rFonts w:ascii="Verdana" w:hAnsi="Verdana" w:cs="Arial"/>
          <w:color w:val="002060"/>
        </w:rPr>
        <w:t xml:space="preserve"> Diagnóstico comunidad y caracterización de usuarios</w:t>
      </w:r>
      <w:bookmarkEnd w:id="278"/>
    </w:p>
    <w:p w:rsidR="00575937" w:rsidRPr="00BC589B" w:rsidRDefault="00575937">
      <w:pPr>
        <w:rPr>
          <w:rFonts w:ascii="Verdana" w:hAnsi="Verdana" w:cs="Arial"/>
          <w:sz w:val="24"/>
          <w:szCs w:val="24"/>
        </w:rPr>
      </w:pPr>
    </w:p>
    <w:p w:rsidR="00D45D29" w:rsidRDefault="00402750" w:rsidP="00402750">
      <w:pPr>
        <w:spacing w:line="360" w:lineRule="auto"/>
        <w:jc w:val="both"/>
        <w:rPr>
          <w:rFonts w:ascii="Verdana" w:hAnsi="Verdana" w:cs="Arial"/>
        </w:rPr>
      </w:pPr>
      <w:r w:rsidRPr="00BC589B">
        <w:rPr>
          <w:rFonts w:ascii="Verdana" w:hAnsi="Verdana" w:cs="Arial"/>
        </w:rPr>
        <w:t>En el marco del diagnóstico para la formulación del Plan Estratégico de TIC, se efectuó un sondeo a la comunidad, a una muestra de 200 personas, hombres y mujeres de diferentes rangos de edad, con el propósito de conocer necesidades específicas y de poder conocer mejor a los usuarios potenciales de la entidad, esto último requisito de Gobierno en Línea, en el componente de TIC para Servicios.</w:t>
      </w:r>
    </w:p>
    <w:p w:rsidR="009C2F11" w:rsidRDefault="00402750" w:rsidP="00402750">
      <w:pPr>
        <w:spacing w:line="360" w:lineRule="auto"/>
        <w:jc w:val="both"/>
        <w:rPr>
          <w:rFonts w:ascii="Verdana" w:hAnsi="Verdana" w:cs="Arial"/>
        </w:rPr>
      </w:pPr>
      <w:r w:rsidRPr="00BC589B">
        <w:rPr>
          <w:rFonts w:ascii="Verdana" w:hAnsi="Verdana" w:cs="Arial"/>
        </w:rPr>
        <w:t xml:space="preserve"> </w:t>
      </w:r>
    </w:p>
    <w:p w:rsidR="009C2F11" w:rsidRPr="00FA140D" w:rsidRDefault="00D45D29" w:rsidP="00FA140D">
      <w:pPr>
        <w:pStyle w:val="Ttulo3"/>
        <w:rPr>
          <w:rFonts w:ascii="Verdana" w:hAnsi="Verdana" w:cs="Arial"/>
          <w:color w:val="002060"/>
        </w:rPr>
      </w:pPr>
      <w:bookmarkStart w:id="279" w:name="_Toc480472346"/>
      <w:r>
        <w:rPr>
          <w:rFonts w:ascii="Verdana" w:hAnsi="Verdana" w:cs="Arial"/>
          <w:color w:val="002060"/>
        </w:rPr>
        <w:t>3.5</w:t>
      </w:r>
      <w:r w:rsidR="00FA140D" w:rsidRPr="00FA140D">
        <w:rPr>
          <w:rFonts w:ascii="Verdana" w:hAnsi="Verdana" w:cs="Arial"/>
          <w:color w:val="002060"/>
        </w:rPr>
        <w:t xml:space="preserve">.1 </w:t>
      </w:r>
      <w:r w:rsidR="009C2F11" w:rsidRPr="00FA140D">
        <w:rPr>
          <w:rFonts w:ascii="Verdana" w:hAnsi="Verdana" w:cs="Arial"/>
          <w:color w:val="002060"/>
        </w:rPr>
        <w:t>V</w:t>
      </w:r>
      <w:r w:rsidR="00FA140D" w:rsidRPr="00FA140D">
        <w:rPr>
          <w:rFonts w:ascii="Verdana" w:hAnsi="Verdana" w:cs="Arial"/>
          <w:color w:val="002060"/>
        </w:rPr>
        <w:t>ariables a evaluar</w:t>
      </w:r>
      <w:bookmarkEnd w:id="279"/>
    </w:p>
    <w:p w:rsidR="009C2F11" w:rsidRPr="00FA140D" w:rsidRDefault="009C2F11" w:rsidP="00FA140D">
      <w:pPr>
        <w:autoSpaceDE w:val="0"/>
        <w:autoSpaceDN w:val="0"/>
        <w:adjustRightInd w:val="0"/>
        <w:spacing w:after="0" w:line="360" w:lineRule="auto"/>
        <w:jc w:val="both"/>
        <w:rPr>
          <w:rFonts w:ascii="Verdana" w:hAnsi="Verdana" w:cs="Arial"/>
        </w:rPr>
      </w:pPr>
    </w:p>
    <w:p w:rsidR="009C2F11" w:rsidRPr="00FA140D" w:rsidRDefault="009C2F11" w:rsidP="00FA140D">
      <w:pPr>
        <w:autoSpaceDE w:val="0"/>
        <w:autoSpaceDN w:val="0"/>
        <w:adjustRightInd w:val="0"/>
        <w:spacing w:after="0" w:line="360" w:lineRule="auto"/>
        <w:jc w:val="both"/>
        <w:rPr>
          <w:rFonts w:ascii="Verdana" w:hAnsi="Verdana" w:cs="Arial"/>
        </w:rPr>
      </w:pPr>
      <w:r w:rsidRPr="00FA140D">
        <w:rPr>
          <w:rFonts w:ascii="Verdana" w:hAnsi="Verdana" w:cs="Arial"/>
        </w:rPr>
        <w:t xml:space="preserve">Según la clasificación propuesta por el Programa Gobierno en Línea, se recomienda separar los usuarios en dos primeras categorías básicas, como son: </w:t>
      </w:r>
    </w:p>
    <w:p w:rsidR="009C2F11" w:rsidRPr="00FA140D" w:rsidRDefault="009C2F11" w:rsidP="00FA140D">
      <w:pPr>
        <w:autoSpaceDE w:val="0"/>
        <w:autoSpaceDN w:val="0"/>
        <w:adjustRightInd w:val="0"/>
        <w:spacing w:after="0" w:line="360" w:lineRule="auto"/>
        <w:jc w:val="both"/>
        <w:rPr>
          <w:rFonts w:ascii="Verdana" w:hAnsi="Verdana" w:cs="Arial"/>
        </w:rPr>
      </w:pPr>
    </w:p>
    <w:p w:rsidR="009C2F11" w:rsidRPr="00FA140D" w:rsidRDefault="009C2F11" w:rsidP="00F80E3F">
      <w:pPr>
        <w:pStyle w:val="Prrafodelista"/>
        <w:numPr>
          <w:ilvl w:val="0"/>
          <w:numId w:val="38"/>
        </w:numPr>
        <w:autoSpaceDE w:val="0"/>
        <w:autoSpaceDN w:val="0"/>
        <w:adjustRightInd w:val="0"/>
        <w:spacing w:after="0" w:line="360" w:lineRule="auto"/>
        <w:jc w:val="both"/>
        <w:rPr>
          <w:rFonts w:ascii="Verdana" w:hAnsi="Verdana" w:cs="Arial"/>
        </w:rPr>
      </w:pPr>
      <w:r w:rsidRPr="00FA140D">
        <w:rPr>
          <w:rFonts w:ascii="Verdana" w:hAnsi="Verdana" w:cs="Arial"/>
        </w:rPr>
        <w:t>Individuos</w:t>
      </w:r>
    </w:p>
    <w:p w:rsidR="009C2F11" w:rsidRPr="00FA140D" w:rsidRDefault="00511621" w:rsidP="00F80E3F">
      <w:pPr>
        <w:pStyle w:val="Prrafodelista"/>
        <w:numPr>
          <w:ilvl w:val="0"/>
          <w:numId w:val="38"/>
        </w:numPr>
        <w:autoSpaceDE w:val="0"/>
        <w:autoSpaceDN w:val="0"/>
        <w:adjustRightInd w:val="0"/>
        <w:spacing w:after="0" w:line="360" w:lineRule="auto"/>
        <w:jc w:val="both"/>
        <w:rPr>
          <w:rFonts w:ascii="Verdana" w:hAnsi="Verdana" w:cs="Arial"/>
        </w:rPr>
      </w:pPr>
      <w:r w:rsidRPr="00FA140D">
        <w:rPr>
          <w:rFonts w:ascii="Verdana" w:hAnsi="Verdana" w:cs="Arial"/>
        </w:rPr>
        <w:t>Organizaciones</w:t>
      </w:r>
    </w:p>
    <w:p w:rsidR="009C2F11" w:rsidRPr="00FA140D" w:rsidRDefault="009C2F11" w:rsidP="00FA140D">
      <w:pPr>
        <w:autoSpaceDE w:val="0"/>
        <w:autoSpaceDN w:val="0"/>
        <w:adjustRightInd w:val="0"/>
        <w:spacing w:after="0" w:line="360" w:lineRule="auto"/>
        <w:jc w:val="both"/>
        <w:rPr>
          <w:rFonts w:ascii="Verdana" w:hAnsi="Verdana" w:cs="Arial"/>
        </w:rPr>
      </w:pPr>
    </w:p>
    <w:p w:rsidR="009C2F11" w:rsidRPr="00FA140D" w:rsidRDefault="009C2F11" w:rsidP="00FA140D">
      <w:pPr>
        <w:autoSpaceDE w:val="0"/>
        <w:autoSpaceDN w:val="0"/>
        <w:adjustRightInd w:val="0"/>
        <w:spacing w:after="0" w:line="360" w:lineRule="auto"/>
        <w:jc w:val="both"/>
        <w:rPr>
          <w:rFonts w:ascii="Verdana" w:hAnsi="Verdana" w:cs="Arial"/>
        </w:rPr>
      </w:pPr>
      <w:r w:rsidRPr="00FA140D">
        <w:rPr>
          <w:rFonts w:ascii="Verdana" w:hAnsi="Verdana" w:cs="Arial"/>
        </w:rPr>
        <w:t>La presente caracterización, por lo tanto, busca recolectar información sobre Individuos, dejando claro que es importante en un futuro próximo, adelantar una caracterización de las organizaciones presentes en el municipio, públicas y privadas.</w:t>
      </w:r>
    </w:p>
    <w:p w:rsidR="009C2F11" w:rsidRPr="00FA140D" w:rsidRDefault="009C2F11" w:rsidP="00FA140D">
      <w:pPr>
        <w:autoSpaceDE w:val="0"/>
        <w:autoSpaceDN w:val="0"/>
        <w:adjustRightInd w:val="0"/>
        <w:spacing w:after="0" w:line="360" w:lineRule="auto"/>
        <w:jc w:val="both"/>
        <w:rPr>
          <w:rFonts w:ascii="Verdana" w:hAnsi="Verdana" w:cs="Arial"/>
        </w:rPr>
      </w:pPr>
    </w:p>
    <w:p w:rsidR="009C2F11" w:rsidRDefault="009C2F11" w:rsidP="00FA140D">
      <w:pPr>
        <w:autoSpaceDE w:val="0"/>
        <w:autoSpaceDN w:val="0"/>
        <w:adjustRightInd w:val="0"/>
        <w:spacing w:after="0" w:line="360" w:lineRule="auto"/>
        <w:jc w:val="both"/>
        <w:rPr>
          <w:rFonts w:ascii="Verdana" w:hAnsi="Verdana" w:cs="Arial"/>
        </w:rPr>
      </w:pPr>
      <w:r w:rsidRPr="00FA140D">
        <w:rPr>
          <w:rFonts w:ascii="Verdana" w:hAnsi="Verdana" w:cs="Arial"/>
        </w:rPr>
        <w:t xml:space="preserve">Para conocer las necesidades de información de los individuos se siguió el esquema propuesto por el Programa Gobierno en Línea, respecto a los niveles de conocimiento que la entidad puede llegar a tener de sus usuarios. Estos van de lo más externo y general, hasta aspectos más íntimos y comportamentales. </w:t>
      </w:r>
    </w:p>
    <w:p w:rsidR="00170D7B" w:rsidRDefault="00170D7B" w:rsidP="00FA140D">
      <w:pPr>
        <w:autoSpaceDE w:val="0"/>
        <w:autoSpaceDN w:val="0"/>
        <w:adjustRightInd w:val="0"/>
        <w:spacing w:after="0" w:line="360" w:lineRule="auto"/>
        <w:jc w:val="both"/>
        <w:rPr>
          <w:rFonts w:ascii="Verdana" w:hAnsi="Verdana" w:cs="Arial"/>
        </w:rPr>
      </w:pPr>
    </w:p>
    <w:p w:rsidR="00170D7B" w:rsidRDefault="00170D7B" w:rsidP="00FA140D">
      <w:pPr>
        <w:autoSpaceDE w:val="0"/>
        <w:autoSpaceDN w:val="0"/>
        <w:adjustRightInd w:val="0"/>
        <w:spacing w:after="0" w:line="360" w:lineRule="auto"/>
        <w:jc w:val="both"/>
        <w:rPr>
          <w:rFonts w:ascii="Verdana" w:hAnsi="Verdana" w:cs="Arial"/>
        </w:rPr>
      </w:pPr>
    </w:p>
    <w:p w:rsidR="00170D7B" w:rsidRDefault="00170D7B" w:rsidP="00FA140D">
      <w:pPr>
        <w:autoSpaceDE w:val="0"/>
        <w:autoSpaceDN w:val="0"/>
        <w:adjustRightInd w:val="0"/>
        <w:spacing w:after="0" w:line="360" w:lineRule="auto"/>
        <w:jc w:val="both"/>
        <w:rPr>
          <w:rFonts w:ascii="Verdana" w:hAnsi="Verdana" w:cs="Arial"/>
        </w:rPr>
      </w:pPr>
    </w:p>
    <w:p w:rsidR="00170D7B" w:rsidRDefault="00170D7B" w:rsidP="00FA140D">
      <w:pPr>
        <w:autoSpaceDE w:val="0"/>
        <w:autoSpaceDN w:val="0"/>
        <w:adjustRightInd w:val="0"/>
        <w:spacing w:after="0" w:line="360" w:lineRule="auto"/>
        <w:jc w:val="both"/>
        <w:rPr>
          <w:rFonts w:ascii="Verdana" w:hAnsi="Verdana" w:cs="Arial"/>
        </w:rPr>
      </w:pPr>
    </w:p>
    <w:p w:rsidR="00170D7B" w:rsidRDefault="00170D7B" w:rsidP="00FA140D">
      <w:pPr>
        <w:autoSpaceDE w:val="0"/>
        <w:autoSpaceDN w:val="0"/>
        <w:adjustRightInd w:val="0"/>
        <w:spacing w:after="0" w:line="360" w:lineRule="auto"/>
        <w:jc w:val="both"/>
        <w:rPr>
          <w:rFonts w:ascii="Verdana" w:hAnsi="Verdana" w:cs="Arial"/>
        </w:rPr>
      </w:pPr>
    </w:p>
    <w:p w:rsidR="00170D7B" w:rsidRPr="00170D7B" w:rsidRDefault="00170D7B" w:rsidP="00170D7B">
      <w:pPr>
        <w:keepNext/>
        <w:rPr>
          <w:rFonts w:ascii="Verdana" w:hAnsi="Verdana" w:cs="Arial"/>
          <w:b/>
          <w:sz w:val="20"/>
          <w:szCs w:val="20"/>
        </w:rPr>
      </w:pPr>
      <w:bookmarkStart w:id="280" w:name="_Toc464058157"/>
      <w:bookmarkStart w:id="281" w:name="_Toc465265140"/>
      <w:r w:rsidRPr="00170D7B">
        <w:rPr>
          <w:rFonts w:ascii="Verdana" w:hAnsi="Verdana" w:cs="Arial"/>
          <w:b/>
          <w:sz w:val="20"/>
          <w:szCs w:val="20"/>
        </w:rPr>
        <w:t xml:space="preserve">Ilustración </w:t>
      </w:r>
      <w:r w:rsidR="00E10A3F">
        <w:rPr>
          <w:rFonts w:ascii="Verdana" w:hAnsi="Verdana" w:cs="Arial"/>
          <w:b/>
          <w:sz w:val="20"/>
          <w:szCs w:val="20"/>
        </w:rPr>
        <w:t>49</w:t>
      </w:r>
      <w:r w:rsidR="00A15559" w:rsidRPr="00170D7B">
        <w:rPr>
          <w:rFonts w:ascii="Verdana" w:hAnsi="Verdana" w:cs="Arial"/>
          <w:b/>
          <w:sz w:val="20"/>
          <w:szCs w:val="20"/>
        </w:rPr>
        <w:fldChar w:fldCharType="begin"/>
      </w:r>
      <w:r w:rsidRPr="00170D7B">
        <w:rPr>
          <w:rFonts w:ascii="Verdana" w:hAnsi="Verdana" w:cs="Arial"/>
          <w:b/>
          <w:sz w:val="20"/>
          <w:szCs w:val="20"/>
        </w:rPr>
        <w:instrText xml:space="preserve"> SEQ Ilustración \* ARABIC </w:instrText>
      </w:r>
      <w:r w:rsidR="00A15559" w:rsidRPr="00170D7B">
        <w:rPr>
          <w:rFonts w:ascii="Verdana" w:hAnsi="Verdana" w:cs="Arial"/>
          <w:b/>
          <w:sz w:val="20"/>
          <w:szCs w:val="20"/>
        </w:rPr>
        <w:fldChar w:fldCharType="end"/>
      </w:r>
      <w:r w:rsidRPr="00170D7B">
        <w:rPr>
          <w:rFonts w:ascii="Verdana" w:hAnsi="Verdana" w:cs="Arial"/>
          <w:b/>
          <w:sz w:val="20"/>
          <w:szCs w:val="20"/>
        </w:rPr>
        <w:t xml:space="preserve">: </w:t>
      </w:r>
      <w:r w:rsidRPr="00170D7B">
        <w:rPr>
          <w:rFonts w:ascii="Verdana" w:hAnsi="Verdana" w:cs="Arial"/>
          <w:sz w:val="20"/>
          <w:szCs w:val="20"/>
        </w:rPr>
        <w:t>Niveles de conocimiento de los usuarios</w:t>
      </w:r>
      <w:bookmarkEnd w:id="280"/>
      <w:bookmarkEnd w:id="281"/>
    </w:p>
    <w:p w:rsidR="009C2F11" w:rsidRPr="009636BA" w:rsidRDefault="009C2F11" w:rsidP="009C2F11">
      <w:pPr>
        <w:autoSpaceDE w:val="0"/>
        <w:autoSpaceDN w:val="0"/>
        <w:adjustRightInd w:val="0"/>
        <w:spacing w:after="0" w:line="240" w:lineRule="auto"/>
        <w:rPr>
          <w:rFonts w:ascii="Arial" w:hAnsi="Arial" w:cs="Arial"/>
          <w:color w:val="000000"/>
        </w:rPr>
      </w:pPr>
    </w:p>
    <w:p w:rsidR="009C2F11" w:rsidRPr="009636BA" w:rsidRDefault="009C2F11" w:rsidP="009C2F11">
      <w:pPr>
        <w:autoSpaceDE w:val="0"/>
        <w:autoSpaceDN w:val="0"/>
        <w:adjustRightInd w:val="0"/>
        <w:spacing w:after="0" w:line="240" w:lineRule="auto"/>
        <w:jc w:val="center"/>
        <w:rPr>
          <w:rFonts w:ascii="Arial" w:hAnsi="Arial" w:cs="Arial"/>
          <w:color w:val="000000"/>
        </w:rPr>
      </w:pPr>
      <w:r w:rsidRPr="009636BA">
        <w:rPr>
          <w:rFonts w:ascii="Arial" w:hAnsi="Arial" w:cs="Arial"/>
          <w:noProof/>
          <w:color w:val="000000"/>
          <w:lang w:eastAsia="es-CO"/>
        </w:rPr>
        <w:drawing>
          <wp:inline distT="0" distB="0" distL="0" distR="0">
            <wp:extent cx="2136316" cy="1699404"/>
            <wp:effectExtent l="19050" t="0" r="0" b="0"/>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138749" cy="1701340"/>
                    </a:xfrm>
                    <a:prstGeom prst="rect">
                      <a:avLst/>
                    </a:prstGeom>
                    <a:noFill/>
                    <a:ln w="9525">
                      <a:noFill/>
                      <a:miter lim="800000"/>
                      <a:headEnd/>
                      <a:tailEnd/>
                    </a:ln>
                  </pic:spPr>
                </pic:pic>
              </a:graphicData>
            </a:graphic>
          </wp:inline>
        </w:drawing>
      </w:r>
    </w:p>
    <w:p w:rsidR="009C2F11" w:rsidRPr="00170D7B" w:rsidRDefault="009C2F11" w:rsidP="009C2F11">
      <w:pPr>
        <w:autoSpaceDE w:val="0"/>
        <w:autoSpaceDN w:val="0"/>
        <w:adjustRightInd w:val="0"/>
        <w:spacing w:after="0" w:line="240" w:lineRule="auto"/>
        <w:jc w:val="center"/>
        <w:rPr>
          <w:rFonts w:ascii="Verdana" w:hAnsi="Verdana" w:cs="Arial"/>
          <w:color w:val="000000"/>
          <w:sz w:val="20"/>
          <w:szCs w:val="20"/>
        </w:rPr>
      </w:pPr>
      <w:r w:rsidRPr="00170D7B">
        <w:rPr>
          <w:rFonts w:ascii="Verdana" w:hAnsi="Verdana" w:cs="Arial"/>
          <w:color w:val="000000"/>
          <w:sz w:val="20"/>
          <w:szCs w:val="20"/>
        </w:rPr>
        <w:t>Fuente: MINTIC</w:t>
      </w:r>
    </w:p>
    <w:p w:rsidR="009C2F11" w:rsidRPr="009636BA" w:rsidRDefault="009C2F11" w:rsidP="009C2F11">
      <w:pPr>
        <w:autoSpaceDE w:val="0"/>
        <w:autoSpaceDN w:val="0"/>
        <w:adjustRightInd w:val="0"/>
        <w:spacing w:after="0" w:line="240" w:lineRule="auto"/>
        <w:rPr>
          <w:rFonts w:ascii="Arial" w:hAnsi="Arial" w:cs="Arial"/>
          <w:color w:val="000000"/>
        </w:rPr>
      </w:pPr>
    </w:p>
    <w:p w:rsidR="009C2F11" w:rsidRDefault="009C2F11" w:rsidP="009C2F11">
      <w:pPr>
        <w:autoSpaceDE w:val="0"/>
        <w:autoSpaceDN w:val="0"/>
        <w:adjustRightInd w:val="0"/>
        <w:spacing w:after="0" w:line="240" w:lineRule="auto"/>
        <w:rPr>
          <w:rFonts w:ascii="Arial" w:hAnsi="Arial" w:cs="Arial"/>
          <w:color w:val="000000"/>
        </w:rPr>
      </w:pPr>
    </w:p>
    <w:p w:rsidR="009C2F11" w:rsidRPr="00FA140D" w:rsidRDefault="009C2F11" w:rsidP="00FA140D">
      <w:pPr>
        <w:autoSpaceDE w:val="0"/>
        <w:autoSpaceDN w:val="0"/>
        <w:adjustRightInd w:val="0"/>
        <w:spacing w:after="0" w:line="360" w:lineRule="auto"/>
        <w:jc w:val="both"/>
        <w:rPr>
          <w:rFonts w:ascii="Verdana" w:hAnsi="Verdana" w:cs="Arial"/>
        </w:rPr>
      </w:pPr>
      <w:r w:rsidRPr="00FA140D">
        <w:rPr>
          <w:rFonts w:ascii="Verdana" w:hAnsi="Verdana" w:cs="Arial"/>
        </w:rPr>
        <w:t>Posteriormente, para cada uno de los niveles de conocimiento, se seleccionaron las siguientes variables:</w:t>
      </w:r>
    </w:p>
    <w:p w:rsidR="00170D7B" w:rsidRDefault="00170D7B" w:rsidP="00170D7B">
      <w:pPr>
        <w:pStyle w:val="Epgrafe"/>
      </w:pPr>
    </w:p>
    <w:p w:rsidR="009C2F11" w:rsidRPr="00170D7B" w:rsidRDefault="00170D7B" w:rsidP="00170D7B">
      <w:pPr>
        <w:keepNext/>
        <w:spacing w:line="360" w:lineRule="auto"/>
        <w:jc w:val="both"/>
        <w:rPr>
          <w:rFonts w:ascii="Verdana" w:hAnsi="Verdana" w:cs="Arial"/>
          <w:b/>
          <w:sz w:val="20"/>
          <w:szCs w:val="20"/>
        </w:rPr>
      </w:pPr>
      <w:bookmarkStart w:id="282" w:name="_Toc464058059"/>
      <w:bookmarkStart w:id="283" w:name="_Toc464059207"/>
      <w:bookmarkStart w:id="284" w:name="_Toc465265014"/>
      <w:r w:rsidRPr="00170D7B">
        <w:rPr>
          <w:rFonts w:ascii="Verdana" w:hAnsi="Verdana" w:cs="Arial"/>
          <w:b/>
          <w:sz w:val="20"/>
          <w:szCs w:val="20"/>
        </w:rPr>
        <w:t xml:space="preserve">Tabla </w:t>
      </w:r>
      <w:r w:rsidR="00A15559" w:rsidRPr="00170D7B">
        <w:rPr>
          <w:rFonts w:ascii="Verdana" w:hAnsi="Verdana" w:cs="Arial"/>
          <w:b/>
          <w:sz w:val="20"/>
          <w:szCs w:val="20"/>
        </w:rPr>
        <w:fldChar w:fldCharType="begin"/>
      </w:r>
      <w:r w:rsidRPr="00170D7B">
        <w:rPr>
          <w:rFonts w:ascii="Verdana" w:hAnsi="Verdana" w:cs="Arial"/>
          <w:b/>
          <w:sz w:val="20"/>
          <w:szCs w:val="20"/>
        </w:rPr>
        <w:instrText xml:space="preserve"> SEQ Tabla \* ARABIC </w:instrText>
      </w:r>
      <w:r w:rsidR="00A15559" w:rsidRPr="00170D7B">
        <w:rPr>
          <w:rFonts w:ascii="Verdana" w:hAnsi="Verdana" w:cs="Arial"/>
          <w:b/>
          <w:sz w:val="20"/>
          <w:szCs w:val="20"/>
        </w:rPr>
        <w:fldChar w:fldCharType="separate"/>
      </w:r>
      <w:r w:rsidR="00904040">
        <w:rPr>
          <w:rFonts w:ascii="Verdana" w:hAnsi="Verdana" w:cs="Arial"/>
          <w:b/>
          <w:noProof/>
          <w:sz w:val="20"/>
          <w:szCs w:val="20"/>
        </w:rPr>
        <w:t>23</w:t>
      </w:r>
      <w:r w:rsidR="00A15559" w:rsidRPr="00170D7B">
        <w:rPr>
          <w:rFonts w:ascii="Verdana" w:hAnsi="Verdana" w:cs="Arial"/>
          <w:b/>
          <w:sz w:val="20"/>
          <w:szCs w:val="20"/>
        </w:rPr>
        <w:fldChar w:fldCharType="end"/>
      </w:r>
      <w:r w:rsidRPr="00170D7B">
        <w:rPr>
          <w:rFonts w:ascii="Verdana" w:hAnsi="Verdana" w:cs="Arial"/>
          <w:b/>
          <w:sz w:val="20"/>
          <w:szCs w:val="20"/>
        </w:rPr>
        <w:t xml:space="preserve">: </w:t>
      </w:r>
      <w:r w:rsidRPr="00170D7B">
        <w:rPr>
          <w:rFonts w:ascii="Verdana" w:hAnsi="Verdana" w:cs="Arial"/>
          <w:sz w:val="20"/>
          <w:szCs w:val="20"/>
        </w:rPr>
        <w:t>Relación variables y nivel de conocimiento</w:t>
      </w:r>
      <w:bookmarkEnd w:id="282"/>
      <w:bookmarkEnd w:id="283"/>
      <w:bookmarkEnd w:id="284"/>
    </w:p>
    <w:tbl>
      <w:tblPr>
        <w:tblStyle w:val="Tablaconcuadrcula"/>
        <w:tblW w:w="974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822"/>
        <w:gridCol w:w="1790"/>
        <w:gridCol w:w="5135"/>
      </w:tblGrid>
      <w:tr w:rsidR="009C2F11" w:rsidRPr="009420F1" w:rsidTr="009420F1">
        <w:trPr>
          <w:tblHeader/>
        </w:trPr>
        <w:tc>
          <w:tcPr>
            <w:tcW w:w="2854" w:type="dxa"/>
            <w:shd w:val="clear" w:color="auto" w:fill="002060"/>
          </w:tcPr>
          <w:p w:rsidR="009C2F11" w:rsidRPr="009420F1" w:rsidRDefault="009C2F11" w:rsidP="009420F1">
            <w:pPr>
              <w:jc w:val="center"/>
              <w:rPr>
                <w:rFonts w:ascii="Verdana" w:eastAsia="Times New Roman" w:hAnsi="Verdana" w:cs="Times New Roman"/>
                <w:b/>
                <w:bCs/>
                <w:color w:val="FFFFFF"/>
                <w:sz w:val="20"/>
                <w:szCs w:val="20"/>
                <w:lang w:eastAsia="es-CO"/>
              </w:rPr>
            </w:pPr>
            <w:r w:rsidRPr="009420F1">
              <w:rPr>
                <w:rFonts w:ascii="Verdana" w:eastAsia="Times New Roman" w:hAnsi="Verdana" w:cs="Times New Roman"/>
                <w:b/>
                <w:bCs/>
                <w:color w:val="FFFFFF"/>
                <w:sz w:val="20"/>
                <w:szCs w:val="20"/>
                <w:lang w:eastAsia="es-CO"/>
              </w:rPr>
              <w:t>Nivel de conocimiento del usuario</w:t>
            </w:r>
          </w:p>
        </w:tc>
        <w:tc>
          <w:tcPr>
            <w:tcW w:w="1651" w:type="dxa"/>
            <w:shd w:val="clear" w:color="auto" w:fill="002060"/>
          </w:tcPr>
          <w:p w:rsidR="009C2F11" w:rsidRPr="009420F1" w:rsidRDefault="009C2F11" w:rsidP="009420F1">
            <w:pPr>
              <w:jc w:val="center"/>
              <w:rPr>
                <w:rFonts w:ascii="Verdana" w:eastAsia="Times New Roman" w:hAnsi="Verdana" w:cs="Times New Roman"/>
                <w:b/>
                <w:bCs/>
                <w:color w:val="FFFFFF"/>
                <w:sz w:val="20"/>
                <w:szCs w:val="20"/>
                <w:lang w:eastAsia="es-CO"/>
              </w:rPr>
            </w:pPr>
            <w:r w:rsidRPr="009420F1">
              <w:rPr>
                <w:rFonts w:ascii="Verdana" w:eastAsia="Times New Roman" w:hAnsi="Verdana" w:cs="Times New Roman"/>
                <w:b/>
                <w:bCs/>
                <w:color w:val="FFFFFF"/>
                <w:sz w:val="20"/>
                <w:szCs w:val="20"/>
                <w:lang w:eastAsia="es-CO"/>
              </w:rPr>
              <w:t>Variable</w:t>
            </w:r>
          </w:p>
        </w:tc>
        <w:tc>
          <w:tcPr>
            <w:tcW w:w="5242" w:type="dxa"/>
            <w:shd w:val="clear" w:color="auto" w:fill="002060"/>
          </w:tcPr>
          <w:p w:rsidR="009C2F11" w:rsidRPr="009420F1" w:rsidRDefault="009C2F11" w:rsidP="009420F1">
            <w:pPr>
              <w:jc w:val="center"/>
              <w:rPr>
                <w:rFonts w:ascii="Verdana" w:eastAsia="Times New Roman" w:hAnsi="Verdana" w:cs="Times New Roman"/>
                <w:b/>
                <w:bCs/>
                <w:color w:val="FFFFFF"/>
                <w:sz w:val="20"/>
                <w:szCs w:val="20"/>
                <w:lang w:eastAsia="es-CO"/>
              </w:rPr>
            </w:pPr>
            <w:r w:rsidRPr="009420F1">
              <w:rPr>
                <w:rFonts w:ascii="Verdana" w:eastAsia="Times New Roman" w:hAnsi="Verdana" w:cs="Times New Roman"/>
                <w:b/>
                <w:bCs/>
                <w:color w:val="FFFFFF"/>
                <w:sz w:val="20"/>
                <w:szCs w:val="20"/>
                <w:lang w:eastAsia="es-CO"/>
              </w:rPr>
              <w:t>Descripción</w:t>
            </w:r>
          </w:p>
        </w:tc>
      </w:tr>
      <w:tr w:rsidR="009C2F11" w:rsidRPr="009420F1" w:rsidTr="009420F1">
        <w:tc>
          <w:tcPr>
            <w:tcW w:w="2854" w:type="dxa"/>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color w:val="000000"/>
                <w:sz w:val="20"/>
                <w:szCs w:val="20"/>
              </w:rPr>
              <w:t>Geográfico</w:t>
            </w:r>
          </w:p>
        </w:tc>
        <w:tc>
          <w:tcPr>
            <w:tcW w:w="1651" w:type="dxa"/>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color w:val="000000"/>
                <w:sz w:val="20"/>
                <w:szCs w:val="20"/>
              </w:rPr>
              <w:t>Ubicación</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 xml:space="preserve">Locación donde reside y/o trabaja el usuario. Es una variable que permite a la entidad identificar usuarios con características homogéneas dentro de una localidad definida. </w:t>
            </w:r>
            <w:r w:rsidRPr="009420F1">
              <w:rPr>
                <w:rFonts w:ascii="Verdana" w:hAnsi="Verdana" w:cs="Arial"/>
                <w:i/>
                <w:iCs/>
                <w:color w:val="000000"/>
                <w:sz w:val="20"/>
                <w:szCs w:val="20"/>
              </w:rPr>
              <w:t>Ejemplo: Un barrio.</w:t>
            </w:r>
          </w:p>
        </w:tc>
      </w:tr>
      <w:tr w:rsidR="009C2F11" w:rsidRPr="009420F1" w:rsidTr="009420F1">
        <w:tc>
          <w:tcPr>
            <w:tcW w:w="2854" w:type="dxa"/>
            <w:vMerge w:val="restart"/>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color w:val="000000"/>
                <w:sz w:val="20"/>
                <w:szCs w:val="20"/>
              </w:rPr>
              <w:t>Demográfico</w:t>
            </w:r>
          </w:p>
        </w:tc>
        <w:tc>
          <w:tcPr>
            <w:tcW w:w="1651" w:type="dxa"/>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color w:val="000000"/>
                <w:sz w:val="20"/>
                <w:szCs w:val="20"/>
              </w:rPr>
              <w:t>Edad</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Clasificar los usuarios por rangos de edades con ciertas características de similitud. Esta variable es importante, pues suele tener relación con las variables intrínsecas y de comportamiento que se cubrirán más adelante en este documento, especialmente por la influencia que los eventos que afectan a cada generación, pueden incidir en su individualidad</w:t>
            </w:r>
          </w:p>
        </w:tc>
      </w:tr>
      <w:tr w:rsidR="009C2F11" w:rsidRPr="009420F1" w:rsidTr="009420F1">
        <w:tc>
          <w:tcPr>
            <w:tcW w:w="2854" w:type="dxa"/>
            <w:vMerge/>
          </w:tcPr>
          <w:p w:rsidR="009C2F11" w:rsidRPr="009420F1" w:rsidRDefault="009C2F11" w:rsidP="009C2F11">
            <w:pPr>
              <w:autoSpaceDE w:val="0"/>
              <w:autoSpaceDN w:val="0"/>
              <w:adjustRightInd w:val="0"/>
              <w:rPr>
                <w:rFonts w:ascii="Verdana" w:hAnsi="Verdana" w:cs="Arial"/>
                <w:color w:val="000000"/>
                <w:sz w:val="20"/>
                <w:szCs w:val="20"/>
              </w:rPr>
            </w:pPr>
          </w:p>
        </w:tc>
        <w:tc>
          <w:tcPr>
            <w:tcW w:w="1651" w:type="dxa"/>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color w:val="000000"/>
                <w:sz w:val="20"/>
                <w:szCs w:val="20"/>
              </w:rPr>
              <w:t>Genero</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variable es importante pues suele tener relación con las variables intrínsecas y de comportamiento que se cubrirán más adelante en este documento, especialmente por la influencia que las diferencias biológicas y/o las connotaciones culturales sobre cada género, pueden incidir en el individuo</w:t>
            </w:r>
          </w:p>
        </w:tc>
      </w:tr>
      <w:tr w:rsidR="009C2F11" w:rsidRPr="009420F1" w:rsidTr="009420F1">
        <w:tc>
          <w:tcPr>
            <w:tcW w:w="2854" w:type="dxa"/>
            <w:vMerge/>
          </w:tcPr>
          <w:p w:rsidR="009C2F11" w:rsidRPr="009420F1" w:rsidRDefault="009C2F11" w:rsidP="009C2F11">
            <w:pPr>
              <w:autoSpaceDE w:val="0"/>
              <w:autoSpaceDN w:val="0"/>
              <w:adjustRightInd w:val="0"/>
              <w:rPr>
                <w:rFonts w:ascii="Verdana" w:hAnsi="Verdana" w:cs="Arial"/>
                <w:color w:val="000000"/>
                <w:sz w:val="20"/>
                <w:szCs w:val="20"/>
              </w:rPr>
            </w:pPr>
          </w:p>
        </w:tc>
        <w:tc>
          <w:tcPr>
            <w:tcW w:w="1651" w:type="dxa"/>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color w:val="000000"/>
                <w:sz w:val="20"/>
                <w:szCs w:val="20"/>
              </w:rPr>
              <w:t>Ocupación</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 xml:space="preserve">Actividad a la que se dedica el usuario. Esta variable es importante para aquellos servicios en los que las necesidades atendidas están </w:t>
            </w:r>
            <w:r w:rsidRPr="009420F1">
              <w:rPr>
                <w:rFonts w:ascii="Verdana" w:hAnsi="Verdana" w:cs="Arial"/>
                <w:color w:val="000000"/>
                <w:sz w:val="20"/>
                <w:szCs w:val="20"/>
              </w:rPr>
              <w:lastRenderedPageBreak/>
              <w:t xml:space="preserve">asociadas a las necesidades que emergen de la ocupación y/o actividad económica del usuario interesado. Por otro lado, puede ser útil al permitir aproximarse a la capacidad económica del usuario, cuando esta información no esté directamente disponible. </w:t>
            </w:r>
            <w:r w:rsidRPr="009420F1">
              <w:rPr>
                <w:rFonts w:ascii="Verdana" w:hAnsi="Verdana" w:cs="Arial"/>
                <w:i/>
                <w:iCs/>
                <w:color w:val="000000"/>
                <w:sz w:val="20"/>
                <w:szCs w:val="20"/>
              </w:rPr>
              <w:t>Ejemplo: estudiante, ama de casa, empleado, empresario o trabajador independiente</w:t>
            </w:r>
          </w:p>
        </w:tc>
      </w:tr>
      <w:tr w:rsidR="009C2F11" w:rsidRPr="009420F1" w:rsidTr="009420F1">
        <w:tc>
          <w:tcPr>
            <w:tcW w:w="2854" w:type="dxa"/>
            <w:vMerge/>
          </w:tcPr>
          <w:p w:rsidR="009C2F11" w:rsidRPr="009420F1" w:rsidRDefault="009C2F11" w:rsidP="009C2F11">
            <w:pPr>
              <w:autoSpaceDE w:val="0"/>
              <w:autoSpaceDN w:val="0"/>
              <w:adjustRightInd w:val="0"/>
              <w:rPr>
                <w:rFonts w:ascii="Verdana" w:hAnsi="Verdana" w:cs="Arial"/>
                <w:color w:val="000000"/>
                <w:sz w:val="20"/>
                <w:szCs w:val="20"/>
              </w:rPr>
            </w:pPr>
          </w:p>
        </w:tc>
        <w:tc>
          <w:tcPr>
            <w:tcW w:w="1651" w:type="dxa"/>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color w:val="000000"/>
                <w:sz w:val="20"/>
                <w:szCs w:val="20"/>
              </w:rPr>
              <w:t>Estrato socioeconómico</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 Esta variable es importante puesto que permite hacer inferencias sobre la capacidad económica de los usuarios de la entidad. Se cuenta con estratos del 1 al 6.</w:t>
            </w:r>
          </w:p>
        </w:tc>
      </w:tr>
      <w:tr w:rsidR="009C2F11" w:rsidRPr="009420F1" w:rsidTr="009420F1">
        <w:tc>
          <w:tcPr>
            <w:tcW w:w="2854" w:type="dxa"/>
            <w:vMerge w:val="restart"/>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color w:val="000000"/>
                <w:sz w:val="20"/>
                <w:szCs w:val="20"/>
              </w:rPr>
              <w:t>Intrínseco</w:t>
            </w:r>
          </w:p>
        </w:tc>
        <w:tc>
          <w:tcPr>
            <w:tcW w:w="1651" w:type="dxa"/>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i/>
                <w:iCs/>
                <w:color w:val="000000"/>
                <w:sz w:val="20"/>
                <w:szCs w:val="20"/>
              </w:rPr>
              <w:t>Intereses</w:t>
            </w:r>
            <w:r w:rsidRPr="009420F1">
              <w:rPr>
                <w:rFonts w:ascii="Verdana" w:hAnsi="Verdana" w:cs="Arial"/>
                <w:color w:val="000000"/>
                <w:sz w:val="20"/>
                <w:szCs w:val="20"/>
              </w:rPr>
              <w:t>:</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 xml:space="preserve">Actividades que el usuario frecuenta. Esta variable es importante para identificar temas comunes que faciliten la comunicación con los usuarios, así como ocasiones en los cuales estos estarían disponibles para interactuar con la entidad. </w:t>
            </w:r>
            <w:r w:rsidRPr="009420F1">
              <w:rPr>
                <w:rFonts w:ascii="Verdana" w:hAnsi="Verdana" w:cs="Arial"/>
                <w:i/>
                <w:iCs/>
                <w:color w:val="000000"/>
                <w:sz w:val="20"/>
                <w:szCs w:val="20"/>
              </w:rPr>
              <w:t>Ejemplo: deportes, entretenimiento, actividades familiares.</w:t>
            </w:r>
          </w:p>
        </w:tc>
      </w:tr>
      <w:tr w:rsidR="009C2F11" w:rsidRPr="009420F1" w:rsidTr="009420F1">
        <w:tc>
          <w:tcPr>
            <w:tcW w:w="2854" w:type="dxa"/>
            <w:vMerge/>
          </w:tcPr>
          <w:p w:rsidR="009C2F11" w:rsidRPr="009420F1" w:rsidRDefault="009C2F11" w:rsidP="009C2F11">
            <w:pPr>
              <w:autoSpaceDE w:val="0"/>
              <w:autoSpaceDN w:val="0"/>
              <w:adjustRightInd w:val="0"/>
              <w:rPr>
                <w:rFonts w:ascii="Verdana" w:hAnsi="Verdana" w:cs="Arial"/>
                <w:color w:val="000000"/>
                <w:sz w:val="20"/>
                <w:szCs w:val="20"/>
              </w:rPr>
            </w:pPr>
          </w:p>
        </w:tc>
        <w:tc>
          <w:tcPr>
            <w:tcW w:w="1651" w:type="dxa"/>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i/>
                <w:iCs/>
                <w:color w:val="000000"/>
                <w:sz w:val="20"/>
                <w:szCs w:val="20"/>
              </w:rPr>
              <w:t>Lugares de encuentro</w:t>
            </w:r>
            <w:r w:rsidRPr="009420F1">
              <w:rPr>
                <w:rFonts w:ascii="Verdana" w:hAnsi="Verdana" w:cs="Arial"/>
                <w:color w:val="000000"/>
                <w:sz w:val="20"/>
                <w:szCs w:val="20"/>
              </w:rPr>
              <w:t>:</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 xml:space="preserve">Esta variable incluye lugares frecuentados por los usuarios, tanto presenciales como en línea. Es importate para identificar espacios en los que es posible tener acceso a los usuarios de la entidad. </w:t>
            </w:r>
            <w:r w:rsidRPr="009420F1">
              <w:rPr>
                <w:rFonts w:ascii="Verdana" w:hAnsi="Verdana" w:cs="Arial"/>
                <w:i/>
                <w:iCs/>
                <w:color w:val="000000"/>
                <w:sz w:val="20"/>
                <w:szCs w:val="20"/>
              </w:rPr>
              <w:t>Ejemplo: salones comunales, parques, cafés, clubes, foros, redes sociales.</w:t>
            </w:r>
          </w:p>
        </w:tc>
      </w:tr>
      <w:tr w:rsidR="009C2F11" w:rsidRPr="009420F1" w:rsidTr="009420F1">
        <w:tc>
          <w:tcPr>
            <w:tcW w:w="2854" w:type="dxa"/>
            <w:vMerge/>
          </w:tcPr>
          <w:p w:rsidR="009C2F11" w:rsidRPr="009420F1" w:rsidRDefault="009C2F11" w:rsidP="009C2F11">
            <w:pPr>
              <w:autoSpaceDE w:val="0"/>
              <w:autoSpaceDN w:val="0"/>
              <w:adjustRightInd w:val="0"/>
              <w:rPr>
                <w:rFonts w:ascii="Verdana" w:hAnsi="Verdana" w:cs="Arial"/>
                <w:color w:val="000000"/>
                <w:sz w:val="20"/>
                <w:szCs w:val="20"/>
              </w:rPr>
            </w:pPr>
          </w:p>
        </w:tc>
        <w:tc>
          <w:tcPr>
            <w:tcW w:w="1651" w:type="dxa"/>
          </w:tcPr>
          <w:p w:rsidR="009C2F11" w:rsidRPr="009420F1" w:rsidRDefault="009C2F11" w:rsidP="009C2F11">
            <w:pPr>
              <w:autoSpaceDE w:val="0"/>
              <w:autoSpaceDN w:val="0"/>
              <w:adjustRightInd w:val="0"/>
              <w:rPr>
                <w:rFonts w:ascii="Verdana" w:hAnsi="Verdana" w:cs="Arial"/>
                <w:i/>
                <w:iCs/>
                <w:color w:val="000000"/>
                <w:sz w:val="20"/>
                <w:szCs w:val="20"/>
              </w:rPr>
            </w:pPr>
            <w:r w:rsidRPr="009420F1">
              <w:rPr>
                <w:rFonts w:ascii="Verdana" w:hAnsi="Verdana" w:cs="Arial"/>
                <w:i/>
                <w:iCs/>
                <w:color w:val="000000"/>
                <w:sz w:val="20"/>
                <w:szCs w:val="20"/>
              </w:rPr>
              <w:t>Acceso a canales</w:t>
            </w:r>
            <w:r w:rsidRPr="009420F1">
              <w:rPr>
                <w:rFonts w:ascii="Verdana" w:hAnsi="Verdana" w:cs="Arial"/>
                <w:color w:val="000000"/>
                <w:sz w:val="20"/>
                <w:szCs w:val="20"/>
              </w:rPr>
              <w:t>:</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 xml:space="preserve">Acceso disponible en la localidad por canal. Esta variable es importante puesto que permite a la entidad identificar los canales potenciales por los que puede contactar a sus usuarios, según las localidades donde viven y/o trabajan. </w:t>
            </w:r>
            <w:r w:rsidRPr="009420F1">
              <w:rPr>
                <w:rFonts w:ascii="Verdana" w:hAnsi="Verdana" w:cs="Arial"/>
                <w:i/>
                <w:iCs/>
                <w:color w:val="000000"/>
                <w:sz w:val="20"/>
                <w:szCs w:val="20"/>
              </w:rPr>
              <w:t xml:space="preserve">Ejemplo: internet, telefonía móvil, telefonía fija, fax, redes sociales, televisión, presencial. </w:t>
            </w:r>
          </w:p>
        </w:tc>
      </w:tr>
      <w:tr w:rsidR="009C2F11" w:rsidRPr="009420F1" w:rsidTr="009420F1">
        <w:tc>
          <w:tcPr>
            <w:tcW w:w="2854" w:type="dxa"/>
            <w:vMerge/>
          </w:tcPr>
          <w:p w:rsidR="009C2F11" w:rsidRPr="009420F1" w:rsidRDefault="009C2F11" w:rsidP="009C2F11">
            <w:pPr>
              <w:autoSpaceDE w:val="0"/>
              <w:autoSpaceDN w:val="0"/>
              <w:adjustRightInd w:val="0"/>
              <w:rPr>
                <w:rFonts w:ascii="Verdana" w:hAnsi="Verdana" w:cs="Arial"/>
                <w:color w:val="000000"/>
                <w:sz w:val="20"/>
                <w:szCs w:val="20"/>
              </w:rPr>
            </w:pPr>
          </w:p>
        </w:tc>
        <w:tc>
          <w:tcPr>
            <w:tcW w:w="1651" w:type="dxa"/>
          </w:tcPr>
          <w:p w:rsidR="009C2F11" w:rsidRPr="009420F1" w:rsidRDefault="009C2F11" w:rsidP="009C2F11">
            <w:pPr>
              <w:autoSpaceDE w:val="0"/>
              <w:autoSpaceDN w:val="0"/>
              <w:adjustRightInd w:val="0"/>
              <w:rPr>
                <w:rFonts w:ascii="Verdana" w:hAnsi="Verdana" w:cs="Arial"/>
                <w:i/>
                <w:iCs/>
                <w:color w:val="000000"/>
                <w:sz w:val="20"/>
                <w:szCs w:val="20"/>
              </w:rPr>
            </w:pPr>
            <w:r w:rsidRPr="009420F1">
              <w:rPr>
                <w:rFonts w:ascii="Verdana" w:hAnsi="Verdana" w:cs="Arial"/>
                <w:i/>
                <w:iCs/>
                <w:color w:val="000000"/>
                <w:sz w:val="20"/>
                <w:szCs w:val="20"/>
              </w:rPr>
              <w:t>Uso de canales</w:t>
            </w:r>
            <w:r w:rsidRPr="009420F1">
              <w:rPr>
                <w:rFonts w:ascii="Verdana" w:hAnsi="Verdana" w:cs="Arial"/>
                <w:color w:val="000000"/>
                <w:sz w:val="20"/>
                <w:szCs w:val="20"/>
              </w:rPr>
              <w:t>:</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 xml:space="preserve">Aquellos a los que se tiene acceso </w:t>
            </w:r>
            <w:r w:rsidRPr="009420F1">
              <w:rPr>
                <w:rFonts w:ascii="Verdana" w:hAnsi="Verdana" w:cs="Arial"/>
                <w:i/>
                <w:iCs/>
                <w:color w:val="000000"/>
                <w:sz w:val="20"/>
                <w:szCs w:val="20"/>
              </w:rPr>
              <w:t>y se usan</w:t>
            </w:r>
            <w:r w:rsidRPr="009420F1">
              <w:rPr>
                <w:rFonts w:ascii="Verdana" w:hAnsi="Verdana" w:cs="Arial"/>
                <w:color w:val="000000"/>
                <w:sz w:val="20"/>
                <w:szCs w:val="20"/>
              </w:rPr>
              <w:t xml:space="preserve">. Esta variable es importante para identificar canales de comunicación y/o prestación de servicios, en los cuales la interacción sería más efectiva. </w:t>
            </w:r>
            <w:r w:rsidRPr="009420F1">
              <w:rPr>
                <w:rFonts w:ascii="Verdana" w:hAnsi="Verdana" w:cs="Arial"/>
                <w:i/>
                <w:iCs/>
                <w:color w:val="000000"/>
                <w:sz w:val="20"/>
                <w:szCs w:val="20"/>
              </w:rPr>
              <w:t>Ejemplo: internet, telefonía, televisión, presencial.</w:t>
            </w:r>
          </w:p>
        </w:tc>
      </w:tr>
      <w:tr w:rsidR="009C2F11" w:rsidRPr="009420F1" w:rsidTr="009420F1">
        <w:tc>
          <w:tcPr>
            <w:tcW w:w="2854" w:type="dxa"/>
            <w:vMerge/>
          </w:tcPr>
          <w:p w:rsidR="009C2F11" w:rsidRPr="009420F1" w:rsidRDefault="009C2F11" w:rsidP="009C2F11">
            <w:pPr>
              <w:autoSpaceDE w:val="0"/>
              <w:autoSpaceDN w:val="0"/>
              <w:adjustRightInd w:val="0"/>
              <w:rPr>
                <w:rFonts w:ascii="Verdana" w:hAnsi="Verdana" w:cs="Arial"/>
                <w:color w:val="000000"/>
                <w:sz w:val="20"/>
                <w:szCs w:val="20"/>
              </w:rPr>
            </w:pPr>
          </w:p>
        </w:tc>
        <w:tc>
          <w:tcPr>
            <w:tcW w:w="1651" w:type="dxa"/>
          </w:tcPr>
          <w:p w:rsidR="009C2F11" w:rsidRPr="009420F1" w:rsidRDefault="009C2F11" w:rsidP="009C2F11">
            <w:pPr>
              <w:autoSpaceDE w:val="0"/>
              <w:autoSpaceDN w:val="0"/>
              <w:adjustRightInd w:val="0"/>
              <w:rPr>
                <w:rFonts w:ascii="Verdana" w:hAnsi="Verdana" w:cs="Arial"/>
                <w:i/>
                <w:iCs/>
                <w:color w:val="000000"/>
                <w:sz w:val="20"/>
                <w:szCs w:val="20"/>
              </w:rPr>
            </w:pPr>
            <w:r w:rsidRPr="009420F1">
              <w:rPr>
                <w:rFonts w:ascii="Verdana" w:hAnsi="Verdana" w:cs="Arial"/>
                <w:i/>
                <w:iCs/>
                <w:color w:val="000000"/>
                <w:sz w:val="20"/>
                <w:szCs w:val="20"/>
              </w:rPr>
              <w:t>Conocimientos</w:t>
            </w:r>
            <w:r w:rsidRPr="009420F1">
              <w:rPr>
                <w:rFonts w:ascii="Verdana" w:hAnsi="Verdana" w:cs="Arial"/>
                <w:color w:val="000000"/>
                <w:sz w:val="20"/>
                <w:szCs w:val="20"/>
              </w:rPr>
              <w:t>:</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Qué tanto conocen los servicios de la entidad y qué tanta educación puede ser requerida. Esta variable es importante para identificar el esfuerzo requerido por la entidad para habilitar a sus usuarios en el aprovechamiento de los servicios prestados, así como para definir la posible efectividad de nuevas implementaciones.</w:t>
            </w:r>
          </w:p>
        </w:tc>
      </w:tr>
      <w:tr w:rsidR="009C2F11" w:rsidRPr="009420F1" w:rsidTr="009420F1">
        <w:tc>
          <w:tcPr>
            <w:tcW w:w="2854" w:type="dxa"/>
            <w:vMerge/>
          </w:tcPr>
          <w:p w:rsidR="009C2F11" w:rsidRPr="009420F1" w:rsidRDefault="009C2F11" w:rsidP="009C2F11">
            <w:pPr>
              <w:autoSpaceDE w:val="0"/>
              <w:autoSpaceDN w:val="0"/>
              <w:adjustRightInd w:val="0"/>
              <w:rPr>
                <w:rFonts w:ascii="Verdana" w:hAnsi="Verdana" w:cs="Arial"/>
                <w:color w:val="000000"/>
                <w:sz w:val="20"/>
                <w:szCs w:val="20"/>
              </w:rPr>
            </w:pPr>
          </w:p>
        </w:tc>
        <w:tc>
          <w:tcPr>
            <w:tcW w:w="1651" w:type="dxa"/>
          </w:tcPr>
          <w:p w:rsidR="009C2F11" w:rsidRPr="009420F1" w:rsidRDefault="009C2F11" w:rsidP="009C2F11">
            <w:pPr>
              <w:autoSpaceDE w:val="0"/>
              <w:autoSpaceDN w:val="0"/>
              <w:adjustRightInd w:val="0"/>
              <w:rPr>
                <w:rFonts w:ascii="Verdana" w:hAnsi="Verdana" w:cs="Arial"/>
                <w:i/>
                <w:iCs/>
                <w:color w:val="000000"/>
                <w:sz w:val="20"/>
                <w:szCs w:val="20"/>
              </w:rPr>
            </w:pPr>
            <w:r w:rsidRPr="009420F1">
              <w:rPr>
                <w:rFonts w:ascii="Verdana" w:hAnsi="Verdana" w:cs="Arial"/>
                <w:i/>
                <w:iCs/>
                <w:color w:val="000000"/>
                <w:sz w:val="20"/>
                <w:szCs w:val="20"/>
              </w:rPr>
              <w:t>Uso de servicios</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Cuáles servicios usan  o estarían dispuestos a usar los usuarios.</w:t>
            </w:r>
          </w:p>
        </w:tc>
      </w:tr>
      <w:tr w:rsidR="009C2F11" w:rsidRPr="009420F1" w:rsidTr="009420F1">
        <w:tc>
          <w:tcPr>
            <w:tcW w:w="2854" w:type="dxa"/>
          </w:tcPr>
          <w:p w:rsidR="009C2F11" w:rsidRPr="009420F1" w:rsidRDefault="009C2F11" w:rsidP="009C2F11">
            <w:pPr>
              <w:autoSpaceDE w:val="0"/>
              <w:autoSpaceDN w:val="0"/>
              <w:adjustRightInd w:val="0"/>
              <w:rPr>
                <w:rFonts w:ascii="Verdana" w:hAnsi="Verdana" w:cs="Arial"/>
                <w:color w:val="000000"/>
                <w:sz w:val="20"/>
                <w:szCs w:val="20"/>
              </w:rPr>
            </w:pPr>
            <w:r w:rsidRPr="009420F1">
              <w:rPr>
                <w:rFonts w:ascii="Verdana" w:hAnsi="Verdana" w:cs="Arial"/>
                <w:color w:val="000000"/>
                <w:sz w:val="20"/>
                <w:szCs w:val="20"/>
              </w:rPr>
              <w:t>Comportamiento</w:t>
            </w:r>
          </w:p>
        </w:tc>
        <w:tc>
          <w:tcPr>
            <w:tcW w:w="1651" w:type="dxa"/>
          </w:tcPr>
          <w:p w:rsidR="009C2F11" w:rsidRPr="009420F1" w:rsidRDefault="009C2F11" w:rsidP="009C2F11">
            <w:pPr>
              <w:autoSpaceDE w:val="0"/>
              <w:autoSpaceDN w:val="0"/>
              <w:adjustRightInd w:val="0"/>
              <w:rPr>
                <w:rFonts w:ascii="Verdana" w:hAnsi="Verdana" w:cs="Arial"/>
                <w:i/>
                <w:iCs/>
                <w:color w:val="000000"/>
                <w:sz w:val="20"/>
                <w:szCs w:val="20"/>
              </w:rPr>
            </w:pPr>
            <w:r w:rsidRPr="009420F1">
              <w:rPr>
                <w:rFonts w:ascii="Verdana" w:hAnsi="Verdana" w:cs="Arial"/>
                <w:i/>
                <w:iCs/>
                <w:color w:val="000000"/>
                <w:sz w:val="20"/>
                <w:szCs w:val="20"/>
              </w:rPr>
              <w:t>Niveles de uso</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 xml:space="preserve">: La frecuencia con la que el usuario sostiene </w:t>
            </w:r>
            <w:r w:rsidRPr="009420F1">
              <w:rPr>
                <w:rFonts w:ascii="Verdana" w:hAnsi="Verdana" w:cs="Arial"/>
                <w:color w:val="000000"/>
                <w:sz w:val="20"/>
                <w:szCs w:val="20"/>
              </w:rPr>
              <w:lastRenderedPageBreak/>
              <w:t xml:space="preserve">intercambios con la entidad. Esta variable es importante en aquellos casos en los que existe potencial que el mismo usuario requiera del mismo servicio en múltiples oportunidades, mejorando la eficiencia con el reuso de ciertas etapas de la prestación del servicio, y/o el aprovechamiento del conocimiento que el usuario adquiere sobre el servicio durante sus primeras solicitudes del mismo. </w:t>
            </w:r>
            <w:r w:rsidRPr="009420F1">
              <w:rPr>
                <w:rFonts w:ascii="Verdana" w:hAnsi="Verdana" w:cs="Arial"/>
                <w:i/>
                <w:iCs/>
                <w:color w:val="000000"/>
                <w:sz w:val="20"/>
                <w:szCs w:val="20"/>
              </w:rPr>
              <w:t>Ejemplo: Nunca, única vez, repetitiva, frecuente, permanente</w:t>
            </w:r>
            <w:r w:rsidRPr="009420F1">
              <w:rPr>
                <w:rFonts w:ascii="Verdana" w:hAnsi="Verdana" w:cs="Arial"/>
                <w:color w:val="000000"/>
                <w:sz w:val="20"/>
                <w:szCs w:val="20"/>
              </w:rPr>
              <w:t>.</w:t>
            </w:r>
          </w:p>
        </w:tc>
      </w:tr>
      <w:tr w:rsidR="009C2F11" w:rsidRPr="009420F1" w:rsidTr="009420F1">
        <w:tc>
          <w:tcPr>
            <w:tcW w:w="2854" w:type="dxa"/>
          </w:tcPr>
          <w:p w:rsidR="009C2F11" w:rsidRPr="009420F1" w:rsidRDefault="009C2F11" w:rsidP="009C2F11">
            <w:pPr>
              <w:autoSpaceDE w:val="0"/>
              <w:autoSpaceDN w:val="0"/>
              <w:adjustRightInd w:val="0"/>
              <w:rPr>
                <w:rFonts w:ascii="Verdana" w:hAnsi="Verdana" w:cs="Arial"/>
                <w:color w:val="000000"/>
                <w:sz w:val="20"/>
                <w:szCs w:val="20"/>
              </w:rPr>
            </w:pPr>
          </w:p>
        </w:tc>
        <w:tc>
          <w:tcPr>
            <w:tcW w:w="1651" w:type="dxa"/>
          </w:tcPr>
          <w:p w:rsidR="009C2F11" w:rsidRPr="009420F1" w:rsidRDefault="009C2F11" w:rsidP="009C2F11">
            <w:pPr>
              <w:autoSpaceDE w:val="0"/>
              <w:autoSpaceDN w:val="0"/>
              <w:adjustRightInd w:val="0"/>
              <w:rPr>
                <w:rFonts w:ascii="Verdana" w:hAnsi="Verdana" w:cs="Arial"/>
                <w:i/>
                <w:iCs/>
                <w:color w:val="000000"/>
                <w:sz w:val="20"/>
                <w:szCs w:val="20"/>
              </w:rPr>
            </w:pPr>
            <w:r w:rsidRPr="009420F1">
              <w:rPr>
                <w:rFonts w:ascii="Verdana" w:hAnsi="Verdana" w:cs="Arial"/>
                <w:i/>
                <w:iCs/>
                <w:color w:val="000000"/>
                <w:sz w:val="20"/>
                <w:szCs w:val="20"/>
              </w:rPr>
              <w:t>Beneficios buscados</w:t>
            </w:r>
          </w:p>
        </w:tc>
        <w:tc>
          <w:tcPr>
            <w:tcW w:w="5242" w:type="dxa"/>
          </w:tcPr>
          <w:p w:rsidR="009C2F11" w:rsidRPr="009420F1" w:rsidRDefault="009C2F11" w:rsidP="00C136CC">
            <w:pPr>
              <w:autoSpaceDE w:val="0"/>
              <w:autoSpaceDN w:val="0"/>
              <w:adjustRightInd w:val="0"/>
              <w:jc w:val="both"/>
              <w:rPr>
                <w:rFonts w:ascii="Verdana" w:hAnsi="Verdana" w:cs="Arial"/>
                <w:color w:val="000000"/>
                <w:sz w:val="20"/>
                <w:szCs w:val="20"/>
              </w:rPr>
            </w:pPr>
            <w:r w:rsidRPr="009420F1">
              <w:rPr>
                <w:rFonts w:ascii="Verdana" w:hAnsi="Verdana" w:cs="Arial"/>
                <w:color w:val="000000"/>
                <w:sz w:val="20"/>
                <w:szCs w:val="20"/>
              </w:rPr>
              <w:t xml:space="preserve">Atributos del servicio que el usuario valora principalmente sobre otros ofrecidos. Esta variable es importante para poder priorizar elementos del diseño de los servicios que tendrían mayor impacto en la satisfacción de los usuarios frente a la atención de la entidad. </w:t>
            </w:r>
            <w:r w:rsidRPr="009420F1">
              <w:rPr>
                <w:rFonts w:ascii="Verdana" w:hAnsi="Verdana" w:cs="Arial"/>
                <w:i/>
                <w:iCs/>
                <w:color w:val="000000"/>
                <w:sz w:val="20"/>
                <w:szCs w:val="20"/>
              </w:rPr>
              <w:t>Ejemplo: conveniencia, servicio, reconocimiento, ahorro, seguridad</w:t>
            </w:r>
            <w:r w:rsidRPr="009420F1">
              <w:rPr>
                <w:rFonts w:ascii="Verdana" w:hAnsi="Verdana" w:cs="Arial"/>
                <w:color w:val="000000"/>
                <w:sz w:val="20"/>
                <w:szCs w:val="20"/>
              </w:rPr>
              <w:t>.</w:t>
            </w:r>
          </w:p>
        </w:tc>
      </w:tr>
    </w:tbl>
    <w:p w:rsidR="009C2F11" w:rsidRDefault="00170D7B" w:rsidP="00170D7B">
      <w:pPr>
        <w:spacing w:line="360" w:lineRule="auto"/>
        <w:jc w:val="center"/>
        <w:rPr>
          <w:rFonts w:ascii="Verdana" w:hAnsi="Verdana" w:cs="Arial"/>
          <w:sz w:val="20"/>
          <w:szCs w:val="20"/>
        </w:rPr>
      </w:pPr>
      <w:r w:rsidRPr="00170D7B">
        <w:rPr>
          <w:rFonts w:ascii="Verdana" w:hAnsi="Verdana" w:cs="Arial"/>
          <w:sz w:val="20"/>
          <w:szCs w:val="20"/>
        </w:rPr>
        <w:t>Fuente: Elaboración propia a partir de la Guía para Caracterización de usuarios del MinTIC</w:t>
      </w:r>
    </w:p>
    <w:p w:rsidR="00170D7B" w:rsidRPr="00170D7B" w:rsidRDefault="00170D7B" w:rsidP="00170D7B">
      <w:pPr>
        <w:spacing w:line="360" w:lineRule="auto"/>
        <w:jc w:val="center"/>
        <w:rPr>
          <w:rFonts w:ascii="Verdana" w:hAnsi="Verdana" w:cs="Arial"/>
          <w:sz w:val="20"/>
          <w:szCs w:val="20"/>
        </w:rPr>
      </w:pPr>
    </w:p>
    <w:p w:rsidR="00FA140D" w:rsidRPr="00FA140D" w:rsidRDefault="00FA140D" w:rsidP="00FA140D">
      <w:pPr>
        <w:pStyle w:val="Ttulo3"/>
        <w:rPr>
          <w:rFonts w:ascii="Verdana" w:hAnsi="Verdana" w:cs="Arial"/>
          <w:color w:val="002060"/>
        </w:rPr>
      </w:pPr>
      <w:bookmarkStart w:id="285" w:name="_Toc480472347"/>
      <w:r w:rsidRPr="00FA140D">
        <w:rPr>
          <w:rFonts w:ascii="Verdana" w:hAnsi="Verdana" w:cs="Arial"/>
          <w:color w:val="002060"/>
        </w:rPr>
        <w:t>3.</w:t>
      </w:r>
      <w:r w:rsidR="00D45D29">
        <w:rPr>
          <w:rFonts w:ascii="Verdana" w:hAnsi="Verdana" w:cs="Arial"/>
          <w:color w:val="002060"/>
        </w:rPr>
        <w:t>5</w:t>
      </w:r>
      <w:r w:rsidRPr="00FA140D">
        <w:rPr>
          <w:rFonts w:ascii="Verdana" w:hAnsi="Verdana" w:cs="Arial"/>
          <w:color w:val="002060"/>
        </w:rPr>
        <w:t>.2 Instrumento para la recolección de la información</w:t>
      </w:r>
      <w:bookmarkEnd w:id="285"/>
    </w:p>
    <w:p w:rsidR="00FA140D" w:rsidRDefault="00FA140D" w:rsidP="00402750">
      <w:pPr>
        <w:spacing w:line="360" w:lineRule="auto"/>
        <w:jc w:val="both"/>
        <w:rPr>
          <w:rFonts w:ascii="Verdana" w:hAnsi="Verdana" w:cs="Arial"/>
        </w:rPr>
      </w:pPr>
    </w:p>
    <w:p w:rsidR="00FA140D" w:rsidRDefault="00FA140D" w:rsidP="00402750">
      <w:pPr>
        <w:spacing w:line="360" w:lineRule="auto"/>
        <w:jc w:val="both"/>
        <w:rPr>
          <w:rFonts w:ascii="Verdana" w:hAnsi="Verdana" w:cs="Arial"/>
        </w:rPr>
      </w:pPr>
      <w:r>
        <w:rPr>
          <w:rFonts w:ascii="Verdana" w:hAnsi="Verdana" w:cs="Arial"/>
        </w:rPr>
        <w:t xml:space="preserve">El instrumento para recolectar la información fue un cuestionario estructurado, el cual fue aplicado </w:t>
      </w:r>
      <w:r w:rsidR="00837211">
        <w:rPr>
          <w:rFonts w:ascii="Verdana" w:hAnsi="Verdana" w:cs="Arial"/>
        </w:rPr>
        <w:t xml:space="preserve">de manera presencial </w:t>
      </w:r>
      <w:r>
        <w:rPr>
          <w:rFonts w:ascii="Verdana" w:hAnsi="Verdana" w:cs="Arial"/>
        </w:rPr>
        <w:t>a una muestra de 200 residentes de la Isla de San Andrés</w:t>
      </w:r>
      <w:r w:rsidR="00837211">
        <w:rPr>
          <w:rFonts w:ascii="Verdana" w:hAnsi="Verdana" w:cs="Arial"/>
        </w:rPr>
        <w:t>.</w:t>
      </w:r>
    </w:p>
    <w:p w:rsidR="0010489F" w:rsidRDefault="0010489F" w:rsidP="00402750">
      <w:pPr>
        <w:spacing w:line="360" w:lineRule="auto"/>
        <w:jc w:val="both"/>
        <w:rPr>
          <w:rFonts w:ascii="Verdana" w:hAnsi="Verdana" w:cs="Arial"/>
        </w:rPr>
      </w:pPr>
    </w:p>
    <w:p w:rsidR="0010489F" w:rsidRDefault="0010489F" w:rsidP="00402750">
      <w:pPr>
        <w:spacing w:line="360" w:lineRule="auto"/>
        <w:jc w:val="both"/>
        <w:rPr>
          <w:rFonts w:ascii="Verdana" w:hAnsi="Verdana" w:cs="Arial"/>
        </w:rPr>
      </w:pPr>
    </w:p>
    <w:p w:rsidR="0010489F" w:rsidRDefault="0010489F" w:rsidP="00402750">
      <w:pPr>
        <w:spacing w:line="360" w:lineRule="auto"/>
        <w:jc w:val="both"/>
        <w:rPr>
          <w:rFonts w:ascii="Verdana" w:hAnsi="Verdana" w:cs="Arial"/>
        </w:rPr>
      </w:pPr>
    </w:p>
    <w:p w:rsidR="0010489F" w:rsidRDefault="0010489F" w:rsidP="00402750">
      <w:pPr>
        <w:spacing w:line="360" w:lineRule="auto"/>
        <w:jc w:val="both"/>
        <w:rPr>
          <w:rFonts w:ascii="Verdana" w:hAnsi="Verdana" w:cs="Arial"/>
        </w:rPr>
      </w:pPr>
    </w:p>
    <w:p w:rsidR="0010489F" w:rsidRDefault="0010489F" w:rsidP="00402750">
      <w:pPr>
        <w:spacing w:line="360" w:lineRule="auto"/>
        <w:jc w:val="both"/>
        <w:rPr>
          <w:rFonts w:ascii="Verdana" w:hAnsi="Verdana" w:cs="Arial"/>
        </w:rPr>
      </w:pPr>
    </w:p>
    <w:p w:rsidR="0010489F" w:rsidRDefault="0010489F" w:rsidP="00402750">
      <w:pPr>
        <w:spacing w:line="360" w:lineRule="auto"/>
        <w:jc w:val="both"/>
        <w:rPr>
          <w:rFonts w:ascii="Verdana" w:hAnsi="Verdana" w:cs="Arial"/>
        </w:rPr>
      </w:pPr>
    </w:p>
    <w:p w:rsidR="0010489F" w:rsidRDefault="0010489F" w:rsidP="0010489F">
      <w:pPr>
        <w:pStyle w:val="Epgrafe"/>
      </w:pPr>
    </w:p>
    <w:p w:rsidR="0010489F" w:rsidRPr="0010489F" w:rsidRDefault="0010489F" w:rsidP="0010489F">
      <w:pPr>
        <w:keepNext/>
        <w:spacing w:line="360" w:lineRule="auto"/>
        <w:jc w:val="both"/>
        <w:rPr>
          <w:rFonts w:ascii="Verdana" w:hAnsi="Verdana" w:cs="Arial"/>
          <w:b/>
          <w:sz w:val="20"/>
          <w:szCs w:val="20"/>
        </w:rPr>
      </w:pPr>
      <w:bookmarkStart w:id="286" w:name="_Toc464058060"/>
      <w:bookmarkStart w:id="287" w:name="_Toc464059208"/>
      <w:bookmarkStart w:id="288" w:name="_Toc465265015"/>
      <w:r w:rsidRPr="0010489F">
        <w:rPr>
          <w:rFonts w:ascii="Verdana" w:hAnsi="Verdana" w:cs="Arial"/>
          <w:b/>
          <w:sz w:val="20"/>
          <w:szCs w:val="20"/>
        </w:rPr>
        <w:t xml:space="preserve">Tabla </w:t>
      </w:r>
      <w:r w:rsidR="00A15559" w:rsidRPr="0010489F">
        <w:rPr>
          <w:rFonts w:ascii="Verdana" w:hAnsi="Verdana" w:cs="Arial"/>
          <w:b/>
          <w:sz w:val="20"/>
          <w:szCs w:val="20"/>
        </w:rPr>
        <w:fldChar w:fldCharType="begin"/>
      </w:r>
      <w:r w:rsidRPr="0010489F">
        <w:rPr>
          <w:rFonts w:ascii="Verdana" w:hAnsi="Verdana" w:cs="Arial"/>
          <w:b/>
          <w:sz w:val="20"/>
          <w:szCs w:val="20"/>
        </w:rPr>
        <w:instrText xml:space="preserve"> SEQ Tabla \* ARABIC </w:instrText>
      </w:r>
      <w:r w:rsidR="00A15559" w:rsidRPr="0010489F">
        <w:rPr>
          <w:rFonts w:ascii="Verdana" w:hAnsi="Verdana" w:cs="Arial"/>
          <w:b/>
          <w:sz w:val="20"/>
          <w:szCs w:val="20"/>
        </w:rPr>
        <w:fldChar w:fldCharType="separate"/>
      </w:r>
      <w:r w:rsidR="00904040">
        <w:rPr>
          <w:rFonts w:ascii="Verdana" w:hAnsi="Verdana" w:cs="Arial"/>
          <w:b/>
          <w:noProof/>
          <w:sz w:val="20"/>
          <w:szCs w:val="20"/>
        </w:rPr>
        <w:t>24</w:t>
      </w:r>
      <w:r w:rsidR="00A15559" w:rsidRPr="0010489F">
        <w:rPr>
          <w:rFonts w:ascii="Verdana" w:hAnsi="Verdana" w:cs="Arial"/>
          <w:b/>
          <w:sz w:val="20"/>
          <w:szCs w:val="20"/>
        </w:rPr>
        <w:fldChar w:fldCharType="end"/>
      </w:r>
      <w:r w:rsidRPr="0010489F">
        <w:rPr>
          <w:rFonts w:ascii="Verdana" w:hAnsi="Verdana" w:cs="Arial"/>
          <w:b/>
          <w:sz w:val="20"/>
          <w:szCs w:val="20"/>
        </w:rPr>
        <w:t xml:space="preserve">: </w:t>
      </w:r>
      <w:r w:rsidRPr="0010489F">
        <w:rPr>
          <w:rFonts w:ascii="Verdana" w:hAnsi="Verdana" w:cs="Arial"/>
          <w:sz w:val="20"/>
          <w:szCs w:val="20"/>
        </w:rPr>
        <w:t>Cuestionario empleado en el sondeo</w:t>
      </w:r>
      <w:bookmarkEnd w:id="286"/>
      <w:bookmarkEnd w:id="287"/>
      <w:bookmarkEnd w:id="288"/>
    </w:p>
    <w:p w:rsidR="00837211" w:rsidRDefault="00837211" w:rsidP="0010489F">
      <w:pPr>
        <w:spacing w:line="240" w:lineRule="auto"/>
        <w:jc w:val="both"/>
        <w:rPr>
          <w:rFonts w:ascii="Verdana" w:hAnsi="Verdana" w:cs="Arial"/>
        </w:rPr>
      </w:pPr>
      <w:r w:rsidRPr="00837211">
        <w:rPr>
          <w:noProof/>
          <w:lang w:eastAsia="es-CO"/>
        </w:rPr>
        <w:drawing>
          <wp:inline distT="0" distB="0" distL="0" distR="0">
            <wp:extent cx="5603828" cy="7069540"/>
            <wp:effectExtent l="19050" t="0" r="0" b="0"/>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613610" cy="7081881"/>
                    </a:xfrm>
                    <a:prstGeom prst="rect">
                      <a:avLst/>
                    </a:prstGeom>
                    <a:noFill/>
                    <a:ln w="9525">
                      <a:noFill/>
                      <a:miter lim="800000"/>
                      <a:headEnd/>
                      <a:tailEnd/>
                    </a:ln>
                  </pic:spPr>
                </pic:pic>
              </a:graphicData>
            </a:graphic>
          </wp:inline>
        </w:drawing>
      </w:r>
    </w:p>
    <w:p w:rsidR="0010489F" w:rsidRDefault="0010489F" w:rsidP="0010489F">
      <w:pPr>
        <w:jc w:val="center"/>
        <w:rPr>
          <w:rFonts w:ascii="Verdana" w:hAnsi="Verdana"/>
          <w:sz w:val="20"/>
          <w:szCs w:val="20"/>
        </w:rPr>
      </w:pPr>
      <w:r w:rsidRPr="0010489F">
        <w:rPr>
          <w:rFonts w:ascii="Verdana" w:hAnsi="Verdana"/>
          <w:sz w:val="20"/>
          <w:szCs w:val="20"/>
        </w:rPr>
        <w:t>Fuente</w:t>
      </w:r>
      <w:r>
        <w:rPr>
          <w:rFonts w:ascii="Verdana" w:hAnsi="Verdana"/>
          <w:sz w:val="20"/>
          <w:szCs w:val="20"/>
        </w:rPr>
        <w:t>: Elaboración propia</w:t>
      </w:r>
    </w:p>
    <w:p w:rsidR="0010489F" w:rsidRDefault="0010489F" w:rsidP="0010489F">
      <w:pPr>
        <w:jc w:val="center"/>
        <w:rPr>
          <w:rFonts w:ascii="Verdana" w:hAnsi="Verdana"/>
          <w:sz w:val="20"/>
          <w:szCs w:val="20"/>
        </w:rPr>
      </w:pPr>
    </w:p>
    <w:p w:rsidR="00837211" w:rsidRDefault="00D45D29" w:rsidP="00837211">
      <w:pPr>
        <w:pStyle w:val="Ttulo3"/>
        <w:rPr>
          <w:rFonts w:ascii="Verdana" w:hAnsi="Verdana" w:cs="Arial"/>
          <w:color w:val="002060"/>
        </w:rPr>
      </w:pPr>
      <w:bookmarkStart w:id="289" w:name="_Toc480472348"/>
      <w:r>
        <w:rPr>
          <w:rFonts w:ascii="Verdana" w:hAnsi="Verdana" w:cs="Arial"/>
          <w:color w:val="002060"/>
        </w:rPr>
        <w:t>3.5</w:t>
      </w:r>
      <w:r w:rsidR="00837211" w:rsidRPr="00837211">
        <w:rPr>
          <w:rFonts w:ascii="Verdana" w:hAnsi="Verdana" w:cs="Arial"/>
          <w:color w:val="002060"/>
        </w:rPr>
        <w:t>.3 Resultados del sondeo</w:t>
      </w:r>
      <w:bookmarkEnd w:id="289"/>
    </w:p>
    <w:p w:rsidR="00837211" w:rsidRPr="00837211" w:rsidRDefault="00837211" w:rsidP="00837211"/>
    <w:p w:rsidR="00575937" w:rsidRPr="00BC589B" w:rsidRDefault="00402750" w:rsidP="00402750">
      <w:pPr>
        <w:spacing w:line="360" w:lineRule="auto"/>
        <w:jc w:val="both"/>
        <w:rPr>
          <w:rFonts w:ascii="Verdana" w:hAnsi="Verdana" w:cs="Arial"/>
        </w:rPr>
      </w:pPr>
      <w:r w:rsidRPr="00BC589B">
        <w:rPr>
          <w:rFonts w:ascii="Verdana" w:hAnsi="Verdana" w:cs="Arial"/>
        </w:rPr>
        <w:t>A continuación se presentan los principales resultados de este sondeo.</w:t>
      </w:r>
    </w:p>
    <w:p w:rsidR="00062DA9" w:rsidRPr="00FA5E68" w:rsidRDefault="00FA5E68" w:rsidP="00FA5E68">
      <w:pPr>
        <w:keepNext/>
        <w:rPr>
          <w:rFonts w:ascii="Verdana" w:hAnsi="Verdana" w:cs="Arial"/>
          <w:b/>
          <w:sz w:val="20"/>
          <w:szCs w:val="20"/>
        </w:rPr>
      </w:pPr>
      <w:bookmarkStart w:id="290" w:name="_Toc462156612"/>
      <w:bookmarkStart w:id="291" w:name="_Toc464058158"/>
      <w:bookmarkStart w:id="292" w:name="_Toc465265141"/>
      <w:r w:rsidRPr="00FA5E68">
        <w:rPr>
          <w:rFonts w:ascii="Verdana" w:hAnsi="Verdana" w:cs="Arial"/>
          <w:b/>
          <w:sz w:val="20"/>
          <w:szCs w:val="20"/>
        </w:rPr>
        <w:t xml:space="preserve">Ilustración </w:t>
      </w:r>
      <w:r w:rsidR="00E10A3F">
        <w:rPr>
          <w:rFonts w:ascii="Verdana" w:hAnsi="Verdana" w:cs="Arial"/>
          <w:b/>
          <w:sz w:val="20"/>
          <w:szCs w:val="20"/>
        </w:rPr>
        <w:t>50</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Rango de edad de las personas encuestadas</w:t>
      </w:r>
      <w:bookmarkEnd w:id="290"/>
      <w:bookmarkEnd w:id="291"/>
      <w:bookmarkEnd w:id="292"/>
    </w:p>
    <w:p w:rsidR="00BA1D30" w:rsidRPr="00BC589B" w:rsidRDefault="00575937"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413773" cy="2001188"/>
            <wp:effectExtent l="19050" t="0" r="24627" b="0"/>
            <wp:docPr id="2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4718B" w:rsidRPr="00C4718B" w:rsidRDefault="00C4718B" w:rsidP="00C4718B">
      <w:pPr>
        <w:jc w:val="center"/>
        <w:rPr>
          <w:rFonts w:ascii="Verdana" w:hAnsi="Verdana" w:cs="Arial"/>
          <w:sz w:val="20"/>
          <w:szCs w:val="20"/>
        </w:rPr>
      </w:pPr>
      <w:r w:rsidRPr="00C4718B">
        <w:rPr>
          <w:rFonts w:ascii="Verdana" w:hAnsi="Verdana" w:cs="Arial"/>
          <w:sz w:val="20"/>
          <w:szCs w:val="20"/>
        </w:rPr>
        <w:t>Fuente: Elaboración propia</w:t>
      </w:r>
    </w:p>
    <w:p w:rsidR="00FA5E68" w:rsidRDefault="00FA5E68">
      <w:pPr>
        <w:rPr>
          <w:rFonts w:ascii="Verdana" w:hAnsi="Verdana" w:cs="Arial"/>
          <w:b/>
          <w:sz w:val="20"/>
          <w:szCs w:val="20"/>
        </w:rPr>
      </w:pPr>
    </w:p>
    <w:p w:rsidR="00F35ABD" w:rsidRPr="00FA5E68" w:rsidRDefault="00FA5E68" w:rsidP="00FA5E68">
      <w:pPr>
        <w:keepNext/>
        <w:rPr>
          <w:rFonts w:ascii="Verdana" w:hAnsi="Verdana" w:cs="Arial"/>
          <w:b/>
          <w:sz w:val="20"/>
          <w:szCs w:val="20"/>
        </w:rPr>
      </w:pPr>
      <w:bookmarkStart w:id="293" w:name="_Toc462156613"/>
      <w:bookmarkStart w:id="294" w:name="_Toc464058159"/>
      <w:bookmarkStart w:id="295" w:name="_Toc465265142"/>
      <w:r w:rsidRPr="00FA5E68">
        <w:rPr>
          <w:rFonts w:ascii="Verdana" w:hAnsi="Verdana" w:cs="Arial"/>
          <w:b/>
          <w:sz w:val="20"/>
          <w:szCs w:val="20"/>
        </w:rPr>
        <w:t xml:space="preserve">Ilustración </w:t>
      </w:r>
      <w:r w:rsidR="00E10A3F">
        <w:rPr>
          <w:rFonts w:ascii="Verdana" w:hAnsi="Verdana" w:cs="Arial"/>
          <w:b/>
          <w:sz w:val="20"/>
          <w:szCs w:val="20"/>
        </w:rPr>
        <w:t>51</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Género de las personas encuestadas</w:t>
      </w:r>
      <w:bookmarkEnd w:id="293"/>
      <w:bookmarkEnd w:id="294"/>
      <w:bookmarkEnd w:id="295"/>
    </w:p>
    <w:p w:rsidR="004F6C37" w:rsidRPr="00BC589B" w:rsidRDefault="004F6C37"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414049" cy="1510748"/>
            <wp:effectExtent l="19050" t="0" r="24351" b="0"/>
            <wp:docPr id="2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35ABD" w:rsidRPr="00C4718B" w:rsidRDefault="00C4718B" w:rsidP="00C4718B">
      <w:pPr>
        <w:jc w:val="center"/>
        <w:rPr>
          <w:rFonts w:ascii="Verdana" w:hAnsi="Verdana" w:cs="Arial"/>
          <w:sz w:val="20"/>
          <w:szCs w:val="20"/>
        </w:rPr>
      </w:pPr>
      <w:r w:rsidRPr="00C4718B">
        <w:rPr>
          <w:rFonts w:ascii="Verdana" w:hAnsi="Verdana" w:cs="Arial"/>
          <w:sz w:val="20"/>
          <w:szCs w:val="20"/>
        </w:rPr>
        <w:t>Fuente: Elaboración propia</w:t>
      </w:r>
    </w:p>
    <w:p w:rsidR="00C4718B" w:rsidRDefault="00C4718B">
      <w:pPr>
        <w:rPr>
          <w:rFonts w:ascii="Verdana" w:hAnsi="Verdana" w:cs="Arial"/>
          <w:sz w:val="24"/>
          <w:szCs w:val="24"/>
        </w:rPr>
      </w:pPr>
    </w:p>
    <w:p w:rsidR="004F6C37" w:rsidRPr="00FA5E68" w:rsidRDefault="00FA5E68" w:rsidP="00FA5E68">
      <w:pPr>
        <w:keepNext/>
        <w:rPr>
          <w:rFonts w:ascii="Verdana" w:hAnsi="Verdana" w:cs="Arial"/>
          <w:b/>
          <w:sz w:val="20"/>
          <w:szCs w:val="20"/>
        </w:rPr>
      </w:pPr>
      <w:bookmarkStart w:id="296" w:name="_Toc462156614"/>
      <w:bookmarkStart w:id="297" w:name="_Toc464058160"/>
      <w:bookmarkStart w:id="298" w:name="_Toc465265143"/>
      <w:r w:rsidRPr="00FA5E68">
        <w:rPr>
          <w:rFonts w:ascii="Verdana" w:hAnsi="Verdana" w:cs="Arial"/>
          <w:b/>
          <w:sz w:val="20"/>
          <w:szCs w:val="20"/>
        </w:rPr>
        <w:lastRenderedPageBreak/>
        <w:t xml:space="preserve">Ilustración </w:t>
      </w:r>
      <w:r w:rsidR="00E10A3F">
        <w:rPr>
          <w:rFonts w:ascii="Verdana" w:hAnsi="Verdana" w:cs="Arial"/>
          <w:b/>
          <w:sz w:val="20"/>
          <w:szCs w:val="20"/>
        </w:rPr>
        <w:t>52</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¿Cuál es su ocupación?</w:t>
      </w:r>
      <w:bookmarkEnd w:id="296"/>
      <w:bookmarkEnd w:id="297"/>
      <w:bookmarkEnd w:id="298"/>
    </w:p>
    <w:p w:rsidR="003B52B7" w:rsidRPr="00BC589B" w:rsidRDefault="00421C5A" w:rsidP="008F5371">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605239" cy="2735248"/>
            <wp:effectExtent l="19050" t="0" r="23661" b="7952"/>
            <wp:docPr id="3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A64CE" w:rsidRPr="00C4718B" w:rsidRDefault="00C4718B" w:rsidP="00C4718B">
      <w:pPr>
        <w:jc w:val="center"/>
        <w:rPr>
          <w:rFonts w:ascii="Verdana" w:hAnsi="Verdana" w:cs="Arial"/>
          <w:sz w:val="20"/>
          <w:szCs w:val="20"/>
        </w:rPr>
      </w:pPr>
      <w:r w:rsidRPr="00C4718B">
        <w:rPr>
          <w:rFonts w:ascii="Verdana" w:hAnsi="Verdana" w:cs="Arial"/>
          <w:sz w:val="20"/>
          <w:szCs w:val="20"/>
        </w:rPr>
        <w:t>Fuente: Elaboración propia</w:t>
      </w:r>
    </w:p>
    <w:p w:rsidR="00FA5E68" w:rsidRDefault="00FA5E68">
      <w:pPr>
        <w:rPr>
          <w:rFonts w:ascii="Verdana" w:hAnsi="Verdana" w:cs="Arial"/>
          <w:b/>
          <w:sz w:val="20"/>
          <w:szCs w:val="20"/>
        </w:rPr>
      </w:pPr>
    </w:p>
    <w:p w:rsidR="003B52B7" w:rsidRPr="00FA5E68" w:rsidRDefault="00FA5E68" w:rsidP="00FA5E68">
      <w:pPr>
        <w:keepNext/>
        <w:rPr>
          <w:rFonts w:ascii="Verdana" w:hAnsi="Verdana" w:cs="Arial"/>
          <w:b/>
          <w:sz w:val="20"/>
          <w:szCs w:val="20"/>
        </w:rPr>
      </w:pPr>
      <w:bookmarkStart w:id="299" w:name="_Toc462156615"/>
      <w:bookmarkStart w:id="300" w:name="_Toc464058161"/>
      <w:bookmarkStart w:id="301" w:name="_Toc465265144"/>
      <w:r w:rsidRPr="00FA5E68">
        <w:rPr>
          <w:rFonts w:ascii="Verdana" w:hAnsi="Verdana" w:cs="Arial"/>
          <w:b/>
          <w:sz w:val="20"/>
          <w:szCs w:val="20"/>
        </w:rPr>
        <w:t xml:space="preserve">Ilustración </w:t>
      </w:r>
      <w:r w:rsidR="00E10A3F">
        <w:rPr>
          <w:rFonts w:ascii="Verdana" w:hAnsi="Verdana" w:cs="Arial"/>
          <w:b/>
          <w:sz w:val="20"/>
          <w:szCs w:val="20"/>
        </w:rPr>
        <w:t>53</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¿Cuál es su estrato socioeconómico?</w:t>
      </w:r>
      <w:bookmarkEnd w:id="299"/>
      <w:bookmarkEnd w:id="300"/>
      <w:bookmarkEnd w:id="301"/>
    </w:p>
    <w:p w:rsidR="00334CAC" w:rsidRPr="00BC589B" w:rsidRDefault="009812FF" w:rsidP="002661AE">
      <w:pPr>
        <w:spacing w:line="360" w:lineRule="auto"/>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866004" cy="2035533"/>
            <wp:effectExtent l="19050" t="0" r="10546" b="2817"/>
            <wp:docPr id="3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4718B" w:rsidRPr="00C4718B" w:rsidRDefault="00C4718B" w:rsidP="00C4718B">
      <w:pPr>
        <w:jc w:val="center"/>
        <w:rPr>
          <w:rFonts w:ascii="Verdana" w:hAnsi="Verdana" w:cs="Arial"/>
          <w:sz w:val="20"/>
          <w:szCs w:val="20"/>
        </w:rPr>
      </w:pPr>
      <w:r w:rsidRPr="00C4718B">
        <w:rPr>
          <w:rFonts w:ascii="Verdana" w:hAnsi="Verdana" w:cs="Arial"/>
          <w:sz w:val="20"/>
          <w:szCs w:val="20"/>
        </w:rPr>
        <w:t>Fuente: Elaboración propia</w:t>
      </w:r>
    </w:p>
    <w:p w:rsidR="00C4718B" w:rsidRDefault="00C4718B">
      <w:pPr>
        <w:rPr>
          <w:rFonts w:ascii="Verdana" w:hAnsi="Verdana" w:cs="Arial"/>
          <w:sz w:val="24"/>
          <w:szCs w:val="24"/>
        </w:rPr>
      </w:pPr>
    </w:p>
    <w:p w:rsidR="00C4718B" w:rsidRDefault="00C4718B">
      <w:pPr>
        <w:rPr>
          <w:rFonts w:ascii="Verdana" w:hAnsi="Verdana" w:cs="Arial"/>
          <w:sz w:val="24"/>
          <w:szCs w:val="24"/>
        </w:rPr>
      </w:pPr>
    </w:p>
    <w:p w:rsidR="004F6C37" w:rsidRPr="00FA5E68" w:rsidRDefault="00FA5E68" w:rsidP="00FA5E68">
      <w:pPr>
        <w:keepNext/>
        <w:rPr>
          <w:rFonts w:ascii="Verdana" w:hAnsi="Verdana" w:cs="Arial"/>
          <w:b/>
          <w:sz w:val="20"/>
          <w:szCs w:val="20"/>
        </w:rPr>
      </w:pPr>
      <w:bookmarkStart w:id="302" w:name="_Toc462156616"/>
      <w:bookmarkStart w:id="303" w:name="_Toc464058162"/>
      <w:bookmarkStart w:id="304" w:name="_Toc465265145"/>
      <w:r w:rsidRPr="00FA5E68">
        <w:rPr>
          <w:rFonts w:ascii="Verdana" w:hAnsi="Verdana" w:cs="Arial"/>
          <w:b/>
          <w:sz w:val="20"/>
          <w:szCs w:val="20"/>
        </w:rPr>
        <w:lastRenderedPageBreak/>
        <w:t xml:space="preserve">Ilustración </w:t>
      </w:r>
      <w:r w:rsidR="00E10A3F">
        <w:rPr>
          <w:rFonts w:ascii="Verdana" w:hAnsi="Verdana" w:cs="Arial"/>
          <w:b/>
          <w:sz w:val="20"/>
          <w:szCs w:val="20"/>
        </w:rPr>
        <w:t>54</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¿Cuáles son sus principales gustos e intereses?</w:t>
      </w:r>
      <w:bookmarkEnd w:id="302"/>
      <w:bookmarkEnd w:id="303"/>
      <w:bookmarkEnd w:id="304"/>
    </w:p>
    <w:p w:rsidR="002661AE" w:rsidRPr="00BC589B" w:rsidRDefault="002661AE" w:rsidP="00DC0BB2">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891486" cy="2894274"/>
            <wp:effectExtent l="19050" t="0" r="23164" b="1326"/>
            <wp:docPr id="3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661AE" w:rsidRPr="007F00C7" w:rsidRDefault="007F00C7" w:rsidP="00DC0BB2">
      <w:pPr>
        <w:jc w:val="center"/>
        <w:rPr>
          <w:rFonts w:ascii="Verdana" w:hAnsi="Verdana" w:cs="Arial"/>
          <w:sz w:val="20"/>
          <w:szCs w:val="20"/>
        </w:rPr>
      </w:pPr>
      <w:r w:rsidRPr="007F00C7">
        <w:rPr>
          <w:rFonts w:ascii="Verdana" w:hAnsi="Verdana" w:cs="Arial"/>
          <w:sz w:val="20"/>
          <w:szCs w:val="20"/>
        </w:rPr>
        <w:t>Fuente: Elaboración propia</w:t>
      </w:r>
    </w:p>
    <w:p w:rsidR="00FA5E68" w:rsidRDefault="00FA5E68">
      <w:pPr>
        <w:rPr>
          <w:rFonts w:ascii="Verdana" w:hAnsi="Verdana" w:cs="Arial"/>
          <w:b/>
          <w:sz w:val="20"/>
          <w:szCs w:val="20"/>
        </w:rPr>
      </w:pPr>
    </w:p>
    <w:p w:rsidR="00334CAC" w:rsidRPr="00FA5E68" w:rsidRDefault="00FA5E68" w:rsidP="00FA5E68">
      <w:pPr>
        <w:keepNext/>
        <w:rPr>
          <w:rFonts w:ascii="Verdana" w:hAnsi="Verdana" w:cs="Arial"/>
          <w:b/>
          <w:sz w:val="20"/>
          <w:szCs w:val="20"/>
        </w:rPr>
      </w:pPr>
      <w:bookmarkStart w:id="305" w:name="_Toc462156617"/>
      <w:bookmarkStart w:id="306" w:name="_Toc464058163"/>
      <w:bookmarkStart w:id="307" w:name="_Toc465265146"/>
      <w:r w:rsidRPr="00FA5E68">
        <w:rPr>
          <w:rFonts w:ascii="Verdana" w:hAnsi="Verdana" w:cs="Arial"/>
          <w:b/>
          <w:sz w:val="20"/>
          <w:szCs w:val="20"/>
        </w:rPr>
        <w:t xml:space="preserve">Ilustración </w:t>
      </w:r>
      <w:r w:rsidR="00E10A3F">
        <w:rPr>
          <w:rFonts w:ascii="Verdana" w:hAnsi="Verdana" w:cs="Arial"/>
          <w:b/>
          <w:sz w:val="20"/>
          <w:szCs w:val="20"/>
        </w:rPr>
        <w:t>55</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sz w:val="20"/>
          <w:szCs w:val="20"/>
        </w:rPr>
        <w:t>: ¿Cuáles son sus lugares de encuentro predilectos?</w:t>
      </w:r>
      <w:bookmarkEnd w:id="305"/>
      <w:bookmarkEnd w:id="306"/>
      <w:bookmarkEnd w:id="307"/>
    </w:p>
    <w:p w:rsidR="00ED098E" w:rsidRPr="00BC589B" w:rsidRDefault="00ED098E" w:rsidP="00DC0BB2">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3002445" cy="2490360"/>
            <wp:effectExtent l="19050" t="0" r="26505" b="5190"/>
            <wp:docPr id="3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81642" w:rsidRPr="007F00C7" w:rsidRDefault="007F00C7" w:rsidP="00DC0BB2">
      <w:pPr>
        <w:jc w:val="center"/>
        <w:rPr>
          <w:rFonts w:ascii="Verdana" w:hAnsi="Verdana" w:cs="Arial"/>
          <w:sz w:val="20"/>
          <w:szCs w:val="20"/>
        </w:rPr>
      </w:pPr>
      <w:r w:rsidRPr="007F00C7">
        <w:rPr>
          <w:rFonts w:ascii="Verdana" w:hAnsi="Verdana" w:cs="Arial"/>
          <w:sz w:val="20"/>
          <w:szCs w:val="20"/>
        </w:rPr>
        <w:t>Fuente: Elaboración propia</w:t>
      </w:r>
    </w:p>
    <w:p w:rsidR="004A64CE" w:rsidRPr="00BC589B" w:rsidRDefault="004A64CE" w:rsidP="00DC0BB2">
      <w:pPr>
        <w:jc w:val="center"/>
        <w:rPr>
          <w:rFonts w:ascii="Verdana" w:hAnsi="Verdana" w:cs="Arial"/>
          <w:sz w:val="24"/>
          <w:szCs w:val="24"/>
        </w:rPr>
      </w:pPr>
    </w:p>
    <w:p w:rsidR="004A64CE" w:rsidRPr="00BC589B" w:rsidRDefault="004A64CE" w:rsidP="00DC0BB2">
      <w:pPr>
        <w:jc w:val="center"/>
        <w:rPr>
          <w:rFonts w:ascii="Verdana" w:hAnsi="Verdana" w:cs="Arial"/>
          <w:sz w:val="24"/>
          <w:szCs w:val="24"/>
        </w:rPr>
      </w:pPr>
    </w:p>
    <w:p w:rsidR="004A64CE" w:rsidRPr="00BC589B" w:rsidRDefault="004A64CE" w:rsidP="00DC0BB2">
      <w:pPr>
        <w:jc w:val="center"/>
        <w:rPr>
          <w:rFonts w:ascii="Verdana" w:hAnsi="Verdana" w:cs="Arial"/>
          <w:sz w:val="24"/>
          <w:szCs w:val="24"/>
        </w:rPr>
      </w:pPr>
    </w:p>
    <w:p w:rsidR="00DC0BB2" w:rsidRPr="00FA5E68" w:rsidRDefault="00FA5E68" w:rsidP="00FA5E68">
      <w:pPr>
        <w:keepNext/>
        <w:rPr>
          <w:rFonts w:ascii="Verdana" w:hAnsi="Verdana" w:cs="Arial"/>
          <w:b/>
          <w:sz w:val="20"/>
          <w:szCs w:val="20"/>
        </w:rPr>
      </w:pPr>
      <w:bookmarkStart w:id="308" w:name="_Toc462156618"/>
      <w:bookmarkStart w:id="309" w:name="_Toc464058164"/>
      <w:bookmarkStart w:id="310" w:name="_Toc465265147"/>
      <w:r w:rsidRPr="00FA5E68">
        <w:rPr>
          <w:rFonts w:ascii="Verdana" w:hAnsi="Verdana" w:cs="Arial"/>
          <w:b/>
          <w:sz w:val="20"/>
          <w:szCs w:val="20"/>
        </w:rPr>
        <w:t xml:space="preserve">Ilustración </w:t>
      </w:r>
      <w:r w:rsidR="00E10A3F">
        <w:rPr>
          <w:rFonts w:ascii="Verdana" w:hAnsi="Verdana" w:cs="Arial"/>
          <w:b/>
          <w:sz w:val="20"/>
          <w:szCs w:val="20"/>
        </w:rPr>
        <w:t>56</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¿A qué canales tiene acceso?</w:t>
      </w:r>
      <w:bookmarkEnd w:id="308"/>
      <w:bookmarkEnd w:id="309"/>
      <w:bookmarkEnd w:id="310"/>
    </w:p>
    <w:p w:rsidR="00334CAC" w:rsidRPr="00BC589B" w:rsidRDefault="00E977A4" w:rsidP="00E977A4">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3356776" cy="1717481"/>
            <wp:effectExtent l="19050" t="0" r="15074" b="0"/>
            <wp:docPr id="3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81642" w:rsidRPr="00CE0119"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FA5E68" w:rsidRDefault="00FA5E68">
      <w:pPr>
        <w:rPr>
          <w:rFonts w:ascii="Verdana" w:hAnsi="Verdana" w:cs="Arial"/>
          <w:sz w:val="24"/>
          <w:szCs w:val="24"/>
        </w:rPr>
      </w:pPr>
    </w:p>
    <w:p w:rsidR="00081642" w:rsidRPr="00FA5E68" w:rsidRDefault="00FA5E68" w:rsidP="00FA5E68">
      <w:pPr>
        <w:keepNext/>
        <w:rPr>
          <w:rFonts w:ascii="Verdana" w:hAnsi="Verdana" w:cs="Arial"/>
          <w:b/>
          <w:sz w:val="20"/>
          <w:szCs w:val="20"/>
        </w:rPr>
      </w:pPr>
      <w:bookmarkStart w:id="311" w:name="_Toc462156619"/>
      <w:bookmarkStart w:id="312" w:name="_Toc464058165"/>
      <w:bookmarkStart w:id="313" w:name="_Toc465265148"/>
      <w:r w:rsidRPr="00FA5E68">
        <w:rPr>
          <w:rFonts w:ascii="Verdana" w:hAnsi="Verdana" w:cs="Arial"/>
          <w:b/>
          <w:sz w:val="20"/>
          <w:szCs w:val="20"/>
        </w:rPr>
        <w:t xml:space="preserve">Ilustración </w:t>
      </w:r>
      <w:r w:rsidR="00E10A3F">
        <w:rPr>
          <w:rFonts w:ascii="Verdana" w:hAnsi="Verdana" w:cs="Arial"/>
          <w:b/>
          <w:sz w:val="20"/>
          <w:szCs w:val="20"/>
        </w:rPr>
        <w:t>57</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¿De los canales a los que tiene acceso, cuales usa con más frecuencia?</w:t>
      </w:r>
      <w:bookmarkEnd w:id="311"/>
      <w:bookmarkEnd w:id="312"/>
      <w:bookmarkEnd w:id="313"/>
    </w:p>
    <w:p w:rsidR="00D25BBF" w:rsidRPr="00BC589B" w:rsidRDefault="002C746B" w:rsidP="002C746B">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3130964" cy="1978604"/>
            <wp:effectExtent l="19050" t="0" r="12286" b="2596"/>
            <wp:docPr id="3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02750" w:rsidRPr="00CE0119"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CE0119" w:rsidRDefault="00CE0119">
      <w:pPr>
        <w:rPr>
          <w:rFonts w:ascii="Verdana" w:hAnsi="Verdana" w:cs="Arial"/>
          <w:sz w:val="24"/>
          <w:szCs w:val="24"/>
        </w:rPr>
      </w:pPr>
    </w:p>
    <w:p w:rsidR="00081642" w:rsidRPr="00FA5E68" w:rsidRDefault="00FA5E68" w:rsidP="00FA5E68">
      <w:pPr>
        <w:keepNext/>
        <w:rPr>
          <w:rFonts w:ascii="Verdana" w:hAnsi="Verdana" w:cs="Arial"/>
          <w:b/>
          <w:sz w:val="20"/>
          <w:szCs w:val="20"/>
        </w:rPr>
      </w:pPr>
      <w:bookmarkStart w:id="314" w:name="_Toc462156620"/>
      <w:bookmarkStart w:id="315" w:name="_Toc464058166"/>
      <w:bookmarkStart w:id="316" w:name="_Toc465265149"/>
      <w:r w:rsidRPr="00FA5E68">
        <w:rPr>
          <w:rFonts w:ascii="Verdana" w:hAnsi="Verdana" w:cs="Arial"/>
          <w:b/>
          <w:sz w:val="20"/>
          <w:szCs w:val="20"/>
        </w:rPr>
        <w:lastRenderedPageBreak/>
        <w:t xml:space="preserve">Ilustración </w:t>
      </w:r>
      <w:r w:rsidR="00E10A3F">
        <w:rPr>
          <w:rFonts w:ascii="Verdana" w:hAnsi="Verdana" w:cs="Arial"/>
          <w:b/>
          <w:sz w:val="20"/>
          <w:szCs w:val="20"/>
        </w:rPr>
        <w:t>58</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¿Hace uso de redes sociales?</w:t>
      </w:r>
      <w:bookmarkEnd w:id="314"/>
      <w:bookmarkEnd w:id="315"/>
      <w:bookmarkEnd w:id="316"/>
    </w:p>
    <w:p w:rsidR="00081642" w:rsidRPr="00BC589B" w:rsidRDefault="008F2650"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709849" cy="1948069"/>
            <wp:effectExtent l="19050" t="0" r="14301" b="0"/>
            <wp:docPr id="3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81642" w:rsidRPr="00CE0119"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FA5E68" w:rsidRDefault="00FA5E68" w:rsidP="00FA5E68">
      <w:pPr>
        <w:keepNext/>
        <w:rPr>
          <w:rFonts w:ascii="Verdana" w:hAnsi="Verdana" w:cs="Arial"/>
          <w:b/>
          <w:sz w:val="20"/>
          <w:szCs w:val="20"/>
        </w:rPr>
      </w:pPr>
    </w:p>
    <w:p w:rsidR="0064457D" w:rsidRPr="00FA5E68" w:rsidRDefault="00FA5E68" w:rsidP="00FA5E68">
      <w:pPr>
        <w:keepNext/>
        <w:rPr>
          <w:rFonts w:ascii="Verdana" w:hAnsi="Verdana" w:cs="Arial"/>
          <w:b/>
          <w:sz w:val="20"/>
          <w:szCs w:val="20"/>
        </w:rPr>
      </w:pPr>
      <w:bookmarkStart w:id="317" w:name="_Toc462156621"/>
      <w:bookmarkStart w:id="318" w:name="_Toc464058167"/>
      <w:bookmarkStart w:id="319" w:name="_Toc465265150"/>
      <w:r w:rsidRPr="00FA5E68">
        <w:rPr>
          <w:rFonts w:ascii="Verdana" w:hAnsi="Verdana" w:cs="Arial"/>
          <w:b/>
          <w:sz w:val="20"/>
          <w:szCs w:val="20"/>
        </w:rPr>
        <w:t xml:space="preserve">Ilustración </w:t>
      </w:r>
      <w:r w:rsidR="00E10A3F">
        <w:rPr>
          <w:rFonts w:ascii="Verdana" w:hAnsi="Verdana" w:cs="Arial"/>
          <w:b/>
          <w:sz w:val="20"/>
          <w:szCs w:val="20"/>
        </w:rPr>
        <w:t>59</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¿Cuales redes sociales son las que más usa?</w:t>
      </w:r>
      <w:bookmarkEnd w:id="317"/>
      <w:bookmarkEnd w:id="318"/>
      <w:bookmarkEnd w:id="319"/>
    </w:p>
    <w:p w:rsidR="00081642" w:rsidRPr="00BC589B" w:rsidRDefault="00F45E8B"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835468" cy="2003729"/>
            <wp:effectExtent l="19050" t="0" r="22032" b="0"/>
            <wp:docPr id="4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81642" w:rsidRPr="00CE0119"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CE0119" w:rsidRDefault="00CE0119">
      <w:pPr>
        <w:rPr>
          <w:rFonts w:ascii="Verdana" w:hAnsi="Verdana" w:cs="Arial"/>
          <w:sz w:val="24"/>
          <w:szCs w:val="24"/>
        </w:rPr>
      </w:pPr>
    </w:p>
    <w:p w:rsidR="00081642" w:rsidRPr="00FA5E68" w:rsidRDefault="00FA5E68" w:rsidP="00FA5E68">
      <w:pPr>
        <w:keepNext/>
        <w:rPr>
          <w:rFonts w:ascii="Verdana" w:hAnsi="Verdana" w:cs="Arial"/>
          <w:b/>
          <w:sz w:val="20"/>
          <w:szCs w:val="20"/>
        </w:rPr>
      </w:pPr>
      <w:bookmarkStart w:id="320" w:name="_Toc462156622"/>
      <w:bookmarkStart w:id="321" w:name="_Toc464058168"/>
      <w:bookmarkStart w:id="322" w:name="_Toc465265151"/>
      <w:r w:rsidRPr="00FA5E68">
        <w:rPr>
          <w:rFonts w:ascii="Verdana" w:hAnsi="Verdana" w:cs="Arial"/>
          <w:b/>
          <w:sz w:val="20"/>
          <w:szCs w:val="20"/>
        </w:rPr>
        <w:lastRenderedPageBreak/>
        <w:t xml:space="preserve">Ilustración </w:t>
      </w:r>
      <w:r w:rsidR="00E10A3F">
        <w:rPr>
          <w:rFonts w:ascii="Verdana" w:hAnsi="Verdana" w:cs="Arial"/>
          <w:b/>
          <w:sz w:val="20"/>
          <w:szCs w:val="20"/>
        </w:rPr>
        <w:t>60</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¿Qué tipo de celular posee?</w:t>
      </w:r>
      <w:bookmarkEnd w:id="320"/>
      <w:bookmarkEnd w:id="321"/>
      <w:bookmarkEnd w:id="322"/>
    </w:p>
    <w:p w:rsidR="002C7D11" w:rsidRPr="00BC589B" w:rsidRDefault="008A0F32"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732101" cy="1956021"/>
            <wp:effectExtent l="19050" t="0" r="11099" b="6129"/>
            <wp:docPr id="4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C7D11" w:rsidRPr="00CE0119"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CE0119" w:rsidRDefault="00CE0119">
      <w:pPr>
        <w:rPr>
          <w:rFonts w:ascii="Verdana" w:hAnsi="Verdana" w:cs="Arial"/>
          <w:sz w:val="24"/>
          <w:szCs w:val="24"/>
        </w:rPr>
      </w:pPr>
    </w:p>
    <w:p w:rsidR="002C7D11" w:rsidRPr="00FA5E68" w:rsidRDefault="00FA5E68" w:rsidP="00FA5E68">
      <w:pPr>
        <w:keepNext/>
        <w:rPr>
          <w:rFonts w:ascii="Verdana" w:hAnsi="Verdana" w:cs="Arial"/>
          <w:b/>
          <w:sz w:val="20"/>
          <w:szCs w:val="20"/>
        </w:rPr>
      </w:pPr>
      <w:bookmarkStart w:id="323" w:name="_Toc462156623"/>
      <w:bookmarkStart w:id="324" w:name="_Toc464058169"/>
      <w:bookmarkStart w:id="325" w:name="_Toc465265152"/>
      <w:r w:rsidRPr="00FA5E68">
        <w:rPr>
          <w:rFonts w:ascii="Verdana" w:hAnsi="Verdana" w:cs="Arial"/>
          <w:b/>
          <w:sz w:val="20"/>
          <w:szCs w:val="20"/>
        </w:rPr>
        <w:t xml:space="preserve">Ilustración </w:t>
      </w:r>
      <w:r w:rsidR="00E10A3F">
        <w:rPr>
          <w:rFonts w:ascii="Verdana" w:hAnsi="Verdana" w:cs="Arial"/>
          <w:b/>
          <w:sz w:val="20"/>
          <w:szCs w:val="20"/>
        </w:rPr>
        <w:t>61</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¿Ha navegado en Internet desde el celular?</w:t>
      </w:r>
      <w:bookmarkEnd w:id="323"/>
      <w:bookmarkEnd w:id="324"/>
      <w:bookmarkEnd w:id="325"/>
    </w:p>
    <w:p w:rsidR="00081642" w:rsidRPr="00BC589B" w:rsidRDefault="008A0F32"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803663" cy="1812897"/>
            <wp:effectExtent l="19050" t="0" r="15737"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B6E38" w:rsidRPr="00CE0119"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FA5E68" w:rsidRDefault="00FA5E68">
      <w:pPr>
        <w:rPr>
          <w:rFonts w:ascii="Verdana" w:hAnsi="Verdana" w:cs="Arial"/>
          <w:b/>
          <w:sz w:val="20"/>
          <w:szCs w:val="20"/>
        </w:rPr>
      </w:pPr>
    </w:p>
    <w:p w:rsidR="00FA5E68" w:rsidRDefault="00FA5E68">
      <w:pPr>
        <w:rPr>
          <w:rFonts w:ascii="Verdana" w:hAnsi="Verdana" w:cs="Arial"/>
          <w:b/>
          <w:sz w:val="20"/>
          <w:szCs w:val="20"/>
        </w:rPr>
      </w:pPr>
    </w:p>
    <w:p w:rsidR="00FA5E68" w:rsidRDefault="00FA5E68">
      <w:pPr>
        <w:rPr>
          <w:rFonts w:ascii="Verdana" w:hAnsi="Verdana" w:cs="Arial"/>
          <w:b/>
          <w:sz w:val="20"/>
          <w:szCs w:val="20"/>
        </w:rPr>
      </w:pPr>
    </w:p>
    <w:p w:rsidR="00FA5E68" w:rsidRDefault="00FA5E68">
      <w:pPr>
        <w:rPr>
          <w:rFonts w:ascii="Verdana" w:hAnsi="Verdana" w:cs="Arial"/>
          <w:b/>
          <w:sz w:val="20"/>
          <w:szCs w:val="20"/>
        </w:rPr>
      </w:pPr>
    </w:p>
    <w:p w:rsidR="00FA5E68" w:rsidRDefault="00FA5E68">
      <w:pPr>
        <w:rPr>
          <w:rFonts w:ascii="Verdana" w:hAnsi="Verdana" w:cs="Arial"/>
          <w:b/>
          <w:sz w:val="20"/>
          <w:szCs w:val="20"/>
        </w:rPr>
      </w:pPr>
    </w:p>
    <w:p w:rsidR="00FA5E68" w:rsidRDefault="00FA5E68">
      <w:pPr>
        <w:rPr>
          <w:rFonts w:ascii="Verdana" w:hAnsi="Verdana" w:cs="Arial"/>
          <w:b/>
          <w:sz w:val="20"/>
          <w:szCs w:val="20"/>
        </w:rPr>
      </w:pPr>
    </w:p>
    <w:p w:rsidR="00FA5E68" w:rsidRDefault="00FA5E68">
      <w:pPr>
        <w:rPr>
          <w:rFonts w:ascii="Verdana" w:hAnsi="Verdana" w:cs="Arial"/>
          <w:b/>
          <w:sz w:val="20"/>
          <w:szCs w:val="20"/>
        </w:rPr>
      </w:pPr>
    </w:p>
    <w:p w:rsidR="00FA5E68" w:rsidRDefault="00FA5E68">
      <w:pPr>
        <w:rPr>
          <w:rFonts w:ascii="Verdana" w:hAnsi="Verdana" w:cs="Arial"/>
          <w:b/>
          <w:sz w:val="20"/>
          <w:szCs w:val="20"/>
        </w:rPr>
      </w:pPr>
    </w:p>
    <w:p w:rsidR="008A0F32" w:rsidRPr="00FA5E68" w:rsidRDefault="00FA5E68" w:rsidP="00FA5E68">
      <w:pPr>
        <w:keepNext/>
        <w:rPr>
          <w:rFonts w:ascii="Verdana" w:hAnsi="Verdana" w:cs="Arial"/>
          <w:b/>
          <w:sz w:val="20"/>
          <w:szCs w:val="20"/>
        </w:rPr>
      </w:pPr>
      <w:bookmarkStart w:id="326" w:name="_Toc462156624"/>
      <w:bookmarkStart w:id="327" w:name="_Toc464058170"/>
      <w:bookmarkStart w:id="328" w:name="_Toc465265153"/>
      <w:r w:rsidRPr="00FA5E68">
        <w:rPr>
          <w:rFonts w:ascii="Verdana" w:hAnsi="Verdana" w:cs="Arial"/>
          <w:b/>
          <w:sz w:val="20"/>
          <w:szCs w:val="20"/>
        </w:rPr>
        <w:lastRenderedPageBreak/>
        <w:t xml:space="preserve">Ilustración </w:t>
      </w:r>
      <w:r w:rsidR="00E10A3F">
        <w:rPr>
          <w:rFonts w:ascii="Verdana" w:hAnsi="Verdana" w:cs="Arial"/>
          <w:b/>
          <w:sz w:val="20"/>
          <w:szCs w:val="20"/>
        </w:rPr>
        <w:t>62</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¿Tiene computador en su casa?</w:t>
      </w:r>
      <w:bookmarkEnd w:id="326"/>
      <w:bookmarkEnd w:id="327"/>
      <w:bookmarkEnd w:id="328"/>
    </w:p>
    <w:p w:rsidR="00165744" w:rsidRPr="00BC589B" w:rsidRDefault="00165744" w:rsidP="00165744">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652589" cy="1995778"/>
            <wp:effectExtent l="19050" t="0" r="14411" b="4472"/>
            <wp:docPr id="4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A0F32" w:rsidRPr="00CE0119"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CE0119" w:rsidRDefault="00CE0119">
      <w:pPr>
        <w:rPr>
          <w:rFonts w:ascii="Verdana" w:hAnsi="Verdana" w:cs="Arial"/>
          <w:b/>
          <w:sz w:val="20"/>
          <w:szCs w:val="20"/>
        </w:rPr>
      </w:pPr>
    </w:p>
    <w:p w:rsidR="008A0F32" w:rsidRPr="00FA5E68" w:rsidRDefault="00FA5E68" w:rsidP="00FA5E68">
      <w:pPr>
        <w:keepNext/>
        <w:rPr>
          <w:rFonts w:ascii="Verdana" w:hAnsi="Verdana" w:cs="Arial"/>
          <w:b/>
          <w:sz w:val="20"/>
          <w:szCs w:val="20"/>
        </w:rPr>
      </w:pPr>
      <w:bookmarkStart w:id="329" w:name="_Toc462156625"/>
      <w:bookmarkStart w:id="330" w:name="_Toc464058171"/>
      <w:bookmarkStart w:id="331" w:name="_Toc465265154"/>
      <w:r w:rsidRPr="00FA5E68">
        <w:rPr>
          <w:rFonts w:ascii="Verdana" w:hAnsi="Verdana" w:cs="Arial"/>
          <w:b/>
          <w:sz w:val="20"/>
          <w:szCs w:val="20"/>
        </w:rPr>
        <w:t xml:space="preserve">Ilustración </w:t>
      </w:r>
      <w:r w:rsidR="00E10A3F">
        <w:rPr>
          <w:rFonts w:ascii="Verdana" w:hAnsi="Verdana" w:cs="Arial"/>
          <w:b/>
          <w:sz w:val="20"/>
          <w:szCs w:val="20"/>
        </w:rPr>
        <w:t>63</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Tiene Internet en su casa?</w:t>
      </w:r>
      <w:bookmarkEnd w:id="329"/>
      <w:bookmarkEnd w:id="330"/>
      <w:bookmarkEnd w:id="331"/>
    </w:p>
    <w:p w:rsidR="000269D8" w:rsidRPr="00BC589B" w:rsidRDefault="000269D8" w:rsidP="000269D8">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740053" cy="1892411"/>
            <wp:effectExtent l="19050" t="0" r="22197" b="0"/>
            <wp:docPr id="4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A0F32"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CE0119" w:rsidRDefault="00CE0119" w:rsidP="00CE0119">
      <w:pPr>
        <w:jc w:val="center"/>
        <w:rPr>
          <w:rFonts w:ascii="Verdana" w:hAnsi="Verdana" w:cs="Arial"/>
          <w:sz w:val="20"/>
          <w:szCs w:val="20"/>
        </w:rPr>
      </w:pPr>
    </w:p>
    <w:p w:rsidR="00CE0119" w:rsidRDefault="00CE0119" w:rsidP="00CE0119">
      <w:pPr>
        <w:jc w:val="center"/>
        <w:rPr>
          <w:rFonts w:ascii="Verdana" w:hAnsi="Verdana" w:cs="Arial"/>
          <w:sz w:val="20"/>
          <w:szCs w:val="20"/>
        </w:rPr>
      </w:pPr>
    </w:p>
    <w:p w:rsidR="00CE0119" w:rsidRDefault="00CE0119" w:rsidP="00CE0119">
      <w:pPr>
        <w:jc w:val="center"/>
        <w:rPr>
          <w:rFonts w:ascii="Verdana" w:hAnsi="Verdana" w:cs="Arial"/>
          <w:sz w:val="20"/>
          <w:szCs w:val="20"/>
        </w:rPr>
      </w:pPr>
    </w:p>
    <w:p w:rsidR="00CE0119" w:rsidRDefault="00CE0119" w:rsidP="00CE0119">
      <w:pPr>
        <w:jc w:val="center"/>
        <w:rPr>
          <w:rFonts w:ascii="Verdana" w:hAnsi="Verdana" w:cs="Arial"/>
          <w:sz w:val="20"/>
          <w:szCs w:val="20"/>
        </w:rPr>
      </w:pPr>
    </w:p>
    <w:p w:rsidR="00CE0119" w:rsidRDefault="00CE0119" w:rsidP="00CE0119">
      <w:pPr>
        <w:jc w:val="center"/>
        <w:rPr>
          <w:rFonts w:ascii="Verdana" w:hAnsi="Verdana" w:cs="Arial"/>
          <w:sz w:val="20"/>
          <w:szCs w:val="20"/>
        </w:rPr>
      </w:pPr>
    </w:p>
    <w:p w:rsidR="00CE0119" w:rsidRDefault="00CE0119" w:rsidP="00CE0119">
      <w:pPr>
        <w:jc w:val="center"/>
        <w:rPr>
          <w:rFonts w:ascii="Verdana" w:hAnsi="Verdana" w:cs="Arial"/>
          <w:sz w:val="20"/>
          <w:szCs w:val="20"/>
        </w:rPr>
      </w:pPr>
    </w:p>
    <w:p w:rsidR="00CE0119" w:rsidRPr="00CE0119" w:rsidRDefault="00CE0119" w:rsidP="00CE0119">
      <w:pPr>
        <w:jc w:val="center"/>
        <w:rPr>
          <w:rFonts w:ascii="Verdana" w:hAnsi="Verdana" w:cs="Arial"/>
          <w:sz w:val="20"/>
          <w:szCs w:val="20"/>
        </w:rPr>
      </w:pPr>
    </w:p>
    <w:p w:rsidR="008A0F32" w:rsidRPr="00FA5E68" w:rsidRDefault="00FA5E68" w:rsidP="00FA5E68">
      <w:pPr>
        <w:keepNext/>
        <w:rPr>
          <w:rFonts w:ascii="Verdana" w:hAnsi="Verdana" w:cs="Arial"/>
          <w:b/>
          <w:sz w:val="20"/>
          <w:szCs w:val="20"/>
        </w:rPr>
      </w:pPr>
      <w:bookmarkStart w:id="332" w:name="_Toc462156626"/>
      <w:bookmarkStart w:id="333" w:name="_Toc464058172"/>
      <w:bookmarkStart w:id="334" w:name="_Toc465265155"/>
      <w:r w:rsidRPr="00FA5E68">
        <w:rPr>
          <w:rFonts w:ascii="Verdana" w:hAnsi="Verdana" w:cs="Arial"/>
          <w:b/>
          <w:sz w:val="20"/>
          <w:szCs w:val="20"/>
        </w:rPr>
        <w:lastRenderedPageBreak/>
        <w:t xml:space="preserve">Ilustración </w:t>
      </w:r>
      <w:r w:rsidR="00E10A3F">
        <w:rPr>
          <w:rFonts w:ascii="Verdana" w:hAnsi="Verdana" w:cs="Arial"/>
          <w:b/>
          <w:sz w:val="20"/>
          <w:szCs w:val="20"/>
        </w:rPr>
        <w:t>64</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¿Se ha conectado a las redes WIFI públicas gratuitas?</w:t>
      </w:r>
      <w:bookmarkEnd w:id="332"/>
      <w:bookmarkEnd w:id="333"/>
      <w:bookmarkEnd w:id="334"/>
    </w:p>
    <w:p w:rsidR="001207C6" w:rsidRPr="00BC589B" w:rsidRDefault="0017392C" w:rsidP="0017392C">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811338" cy="2043485"/>
            <wp:effectExtent l="19050" t="0" r="27112" b="0"/>
            <wp:docPr id="4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02750" w:rsidRPr="00CE0119"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CE0119" w:rsidRDefault="00CE0119">
      <w:pPr>
        <w:rPr>
          <w:rFonts w:ascii="Verdana" w:hAnsi="Verdana" w:cs="Arial"/>
          <w:sz w:val="24"/>
          <w:szCs w:val="24"/>
        </w:rPr>
      </w:pPr>
    </w:p>
    <w:p w:rsidR="00FA5E68" w:rsidRPr="00FA5E68" w:rsidRDefault="00FA5E68" w:rsidP="00FA5E68">
      <w:pPr>
        <w:keepNext/>
        <w:rPr>
          <w:rFonts w:ascii="Verdana" w:hAnsi="Verdana" w:cs="Arial"/>
          <w:b/>
          <w:sz w:val="20"/>
          <w:szCs w:val="20"/>
        </w:rPr>
      </w:pPr>
      <w:bookmarkStart w:id="335" w:name="_Toc462156627"/>
      <w:bookmarkStart w:id="336" w:name="_Toc464058173"/>
      <w:bookmarkStart w:id="337" w:name="_Toc465265156"/>
      <w:r w:rsidRPr="00FA5E68">
        <w:rPr>
          <w:rFonts w:ascii="Verdana" w:hAnsi="Verdana" w:cs="Arial"/>
          <w:b/>
          <w:sz w:val="20"/>
          <w:szCs w:val="20"/>
        </w:rPr>
        <w:t xml:space="preserve">Ilustración </w:t>
      </w:r>
      <w:r w:rsidR="00E10A3F">
        <w:rPr>
          <w:rFonts w:ascii="Verdana" w:hAnsi="Verdana" w:cs="Arial"/>
          <w:b/>
          <w:sz w:val="20"/>
          <w:szCs w:val="20"/>
        </w:rPr>
        <w:t>65</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¿Conoce la Estrategia Gobierno en Línea?</w:t>
      </w:r>
      <w:bookmarkEnd w:id="335"/>
      <w:bookmarkEnd w:id="336"/>
      <w:bookmarkEnd w:id="337"/>
    </w:p>
    <w:p w:rsidR="00D07028" w:rsidRPr="00BC589B" w:rsidRDefault="00D07028" w:rsidP="00D07028">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667249" cy="2107096"/>
            <wp:effectExtent l="19050" t="0" r="18801" b="7454"/>
            <wp:docPr id="4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A0F32"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CE0119" w:rsidRPr="00CE0119" w:rsidRDefault="00CE0119" w:rsidP="00CE0119">
      <w:pPr>
        <w:jc w:val="center"/>
        <w:rPr>
          <w:rFonts w:ascii="Verdana" w:hAnsi="Verdana" w:cs="Arial"/>
          <w:sz w:val="20"/>
          <w:szCs w:val="20"/>
        </w:rPr>
      </w:pPr>
    </w:p>
    <w:p w:rsidR="008A0F32" w:rsidRPr="00FA5E68" w:rsidRDefault="00FA5E68" w:rsidP="00FA5E68">
      <w:pPr>
        <w:keepNext/>
        <w:rPr>
          <w:rFonts w:ascii="Verdana" w:hAnsi="Verdana" w:cs="Arial"/>
          <w:b/>
          <w:sz w:val="20"/>
          <w:szCs w:val="20"/>
        </w:rPr>
      </w:pPr>
      <w:bookmarkStart w:id="338" w:name="_Toc462156628"/>
      <w:bookmarkStart w:id="339" w:name="_Toc464058174"/>
      <w:bookmarkStart w:id="340" w:name="_Toc465265157"/>
      <w:r w:rsidRPr="00FA5E68">
        <w:rPr>
          <w:rFonts w:ascii="Verdana" w:hAnsi="Verdana" w:cs="Arial"/>
          <w:b/>
          <w:sz w:val="20"/>
          <w:szCs w:val="20"/>
        </w:rPr>
        <w:lastRenderedPageBreak/>
        <w:t xml:space="preserve">Ilustración </w:t>
      </w:r>
      <w:r w:rsidR="00E10A3F">
        <w:rPr>
          <w:rFonts w:ascii="Verdana" w:hAnsi="Verdana" w:cs="Arial"/>
          <w:b/>
          <w:sz w:val="20"/>
          <w:szCs w:val="20"/>
        </w:rPr>
        <w:t>66</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w:t>
      </w:r>
      <w:r w:rsidRPr="00FA5E68">
        <w:rPr>
          <w:rFonts w:ascii="Verdana" w:hAnsi="Verdana" w:cs="Arial"/>
          <w:sz w:val="20"/>
          <w:szCs w:val="20"/>
        </w:rPr>
        <w:t xml:space="preserve"> ¿Conoce el portal WEB de la Gobernación?</w:t>
      </w:r>
      <w:bookmarkEnd w:id="338"/>
      <w:bookmarkEnd w:id="339"/>
      <w:bookmarkEnd w:id="340"/>
    </w:p>
    <w:p w:rsidR="007D2E75" w:rsidRPr="00BC589B" w:rsidRDefault="007D2E75" w:rsidP="007D2E75">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721002" cy="2305878"/>
            <wp:effectExtent l="19050" t="0" r="22198" b="0"/>
            <wp:docPr id="4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D2E75" w:rsidRPr="00CE0119" w:rsidRDefault="00CE0119" w:rsidP="007D2E75">
      <w:pPr>
        <w:jc w:val="center"/>
        <w:rPr>
          <w:rFonts w:ascii="Verdana" w:hAnsi="Verdana" w:cs="Arial"/>
          <w:sz w:val="20"/>
          <w:szCs w:val="20"/>
        </w:rPr>
      </w:pPr>
      <w:r w:rsidRPr="00CE0119">
        <w:rPr>
          <w:rFonts w:ascii="Verdana" w:hAnsi="Verdana" w:cs="Arial"/>
          <w:sz w:val="20"/>
          <w:szCs w:val="20"/>
        </w:rPr>
        <w:t>Fuente: Elaboración propia</w:t>
      </w:r>
    </w:p>
    <w:p w:rsidR="00CE0119" w:rsidRDefault="00CE0119">
      <w:pPr>
        <w:rPr>
          <w:rFonts w:ascii="Verdana" w:hAnsi="Verdana" w:cs="Arial"/>
          <w:sz w:val="24"/>
          <w:szCs w:val="24"/>
        </w:rPr>
      </w:pPr>
    </w:p>
    <w:p w:rsidR="008A0F32" w:rsidRPr="00FA5E68" w:rsidRDefault="00FA5E68" w:rsidP="00FA5E68">
      <w:pPr>
        <w:keepNext/>
        <w:rPr>
          <w:rFonts w:ascii="Verdana" w:hAnsi="Verdana" w:cs="Arial"/>
          <w:b/>
          <w:sz w:val="20"/>
          <w:szCs w:val="20"/>
        </w:rPr>
      </w:pPr>
      <w:bookmarkStart w:id="341" w:name="_Toc462156629"/>
      <w:bookmarkStart w:id="342" w:name="_Toc464058175"/>
      <w:bookmarkStart w:id="343" w:name="_Toc465265158"/>
      <w:r w:rsidRPr="00FA5E68">
        <w:rPr>
          <w:rFonts w:ascii="Verdana" w:hAnsi="Verdana" w:cs="Arial"/>
          <w:b/>
          <w:sz w:val="20"/>
          <w:szCs w:val="20"/>
        </w:rPr>
        <w:t xml:space="preserve">Ilustración </w:t>
      </w:r>
      <w:r w:rsidR="00E10A3F">
        <w:rPr>
          <w:rFonts w:ascii="Verdana" w:hAnsi="Verdana" w:cs="Arial"/>
          <w:b/>
          <w:sz w:val="20"/>
          <w:szCs w:val="20"/>
        </w:rPr>
        <w:t>67</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¿Cree que se pueden hacer transacciones seguras en Internet?</w:t>
      </w:r>
      <w:bookmarkEnd w:id="341"/>
      <w:bookmarkEnd w:id="342"/>
      <w:bookmarkEnd w:id="343"/>
    </w:p>
    <w:p w:rsidR="006B6E38" w:rsidRPr="00BC589B" w:rsidRDefault="00AD1F34" w:rsidP="00402750">
      <w:pPr>
        <w:spacing w:line="360" w:lineRule="auto"/>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790328" cy="2139232"/>
            <wp:effectExtent l="19050" t="0" r="10022" b="0"/>
            <wp:docPr id="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81642"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CE0119" w:rsidRPr="00CE0119" w:rsidRDefault="00CE0119" w:rsidP="00CE0119">
      <w:pPr>
        <w:jc w:val="center"/>
        <w:rPr>
          <w:rFonts w:ascii="Verdana" w:hAnsi="Verdana" w:cs="Arial"/>
          <w:sz w:val="20"/>
          <w:szCs w:val="20"/>
        </w:rPr>
      </w:pPr>
    </w:p>
    <w:p w:rsidR="001861A0" w:rsidRPr="00FA5E68" w:rsidRDefault="00FA5E68" w:rsidP="00FA5E68">
      <w:pPr>
        <w:keepNext/>
        <w:rPr>
          <w:rFonts w:ascii="Verdana" w:hAnsi="Verdana" w:cs="Arial"/>
          <w:b/>
          <w:sz w:val="20"/>
          <w:szCs w:val="20"/>
        </w:rPr>
      </w:pPr>
      <w:bookmarkStart w:id="344" w:name="_Toc462156630"/>
      <w:bookmarkStart w:id="345" w:name="_Toc464058176"/>
      <w:bookmarkStart w:id="346" w:name="_Toc465265159"/>
      <w:r w:rsidRPr="00FA5E68">
        <w:rPr>
          <w:rFonts w:ascii="Verdana" w:hAnsi="Verdana" w:cs="Arial"/>
          <w:b/>
          <w:sz w:val="20"/>
          <w:szCs w:val="20"/>
        </w:rPr>
        <w:lastRenderedPageBreak/>
        <w:t xml:space="preserve">Ilustración </w:t>
      </w:r>
      <w:r w:rsidR="00E10A3F">
        <w:rPr>
          <w:rFonts w:ascii="Verdana" w:hAnsi="Verdana" w:cs="Arial"/>
          <w:b/>
          <w:sz w:val="20"/>
          <w:szCs w:val="20"/>
        </w:rPr>
        <w:t>68</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¿Conoce los servicios de información de la Gobernación?</w:t>
      </w:r>
      <w:bookmarkEnd w:id="344"/>
      <w:bookmarkEnd w:id="345"/>
      <w:bookmarkEnd w:id="346"/>
    </w:p>
    <w:p w:rsidR="001861A0" w:rsidRPr="00BC589B" w:rsidRDefault="001861A0"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674869" cy="2003728"/>
            <wp:effectExtent l="19050" t="0" r="11181" b="0"/>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02750" w:rsidRDefault="00CE0119" w:rsidP="00CE0119">
      <w:pPr>
        <w:jc w:val="center"/>
        <w:rPr>
          <w:rFonts w:ascii="Verdana" w:hAnsi="Verdana" w:cs="Arial"/>
          <w:sz w:val="20"/>
          <w:szCs w:val="20"/>
        </w:rPr>
      </w:pPr>
      <w:r w:rsidRPr="00CE0119">
        <w:rPr>
          <w:rFonts w:ascii="Verdana" w:hAnsi="Verdana" w:cs="Arial"/>
          <w:sz w:val="20"/>
          <w:szCs w:val="20"/>
        </w:rPr>
        <w:t>Fuente: Elaboración propia</w:t>
      </w:r>
    </w:p>
    <w:p w:rsidR="00493ED1" w:rsidRDefault="00493ED1">
      <w:pPr>
        <w:rPr>
          <w:rFonts w:ascii="Verdana" w:hAnsi="Verdana" w:cs="Arial"/>
          <w:sz w:val="20"/>
          <w:szCs w:val="20"/>
        </w:rPr>
      </w:pPr>
    </w:p>
    <w:p w:rsidR="007D2E75" w:rsidRPr="00FA5E68" w:rsidRDefault="00FA5E68" w:rsidP="00FA5E68">
      <w:pPr>
        <w:keepNext/>
        <w:rPr>
          <w:rFonts w:ascii="Verdana" w:hAnsi="Verdana" w:cs="Arial"/>
          <w:b/>
          <w:sz w:val="20"/>
          <w:szCs w:val="20"/>
        </w:rPr>
      </w:pPr>
      <w:bookmarkStart w:id="347" w:name="_Toc462156631"/>
      <w:bookmarkStart w:id="348" w:name="_Toc464058177"/>
      <w:bookmarkStart w:id="349" w:name="_Toc465265160"/>
      <w:r w:rsidRPr="00FA5E68">
        <w:rPr>
          <w:rFonts w:ascii="Verdana" w:hAnsi="Verdana" w:cs="Arial"/>
          <w:b/>
          <w:sz w:val="20"/>
          <w:szCs w:val="20"/>
        </w:rPr>
        <w:t xml:space="preserve">Ilustración </w:t>
      </w:r>
      <w:r w:rsidR="00E10A3F">
        <w:rPr>
          <w:rFonts w:ascii="Verdana" w:hAnsi="Verdana" w:cs="Arial"/>
          <w:b/>
          <w:sz w:val="20"/>
          <w:szCs w:val="20"/>
        </w:rPr>
        <w:t>69</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¿Usa los servicios de información de la Gobernación?</w:t>
      </w:r>
      <w:bookmarkEnd w:id="347"/>
      <w:bookmarkEnd w:id="348"/>
      <w:bookmarkEnd w:id="349"/>
    </w:p>
    <w:p w:rsidR="00F36560" w:rsidRPr="00BC589B" w:rsidRDefault="00F36560"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762664" cy="1963972"/>
            <wp:effectExtent l="19050" t="0" r="18636" b="0"/>
            <wp:docPr id="3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D2E75" w:rsidRPr="00493ED1" w:rsidRDefault="00493ED1" w:rsidP="00493ED1">
      <w:pPr>
        <w:jc w:val="center"/>
        <w:rPr>
          <w:rFonts w:ascii="Verdana" w:hAnsi="Verdana" w:cs="Arial"/>
          <w:sz w:val="20"/>
          <w:szCs w:val="20"/>
        </w:rPr>
      </w:pPr>
      <w:r w:rsidRPr="00493ED1">
        <w:rPr>
          <w:rFonts w:ascii="Verdana" w:hAnsi="Verdana" w:cs="Arial"/>
          <w:sz w:val="20"/>
          <w:szCs w:val="20"/>
        </w:rPr>
        <w:t>Fuentes: Elaboración propia</w:t>
      </w:r>
    </w:p>
    <w:p w:rsidR="00493ED1" w:rsidRDefault="00493ED1">
      <w:pPr>
        <w:rPr>
          <w:rFonts w:ascii="Verdana" w:hAnsi="Verdana" w:cs="Arial"/>
          <w:sz w:val="24"/>
          <w:szCs w:val="24"/>
        </w:rPr>
      </w:pPr>
    </w:p>
    <w:p w:rsidR="007D2E75" w:rsidRPr="00FA5E68" w:rsidRDefault="00FA5E68" w:rsidP="00FA5E68">
      <w:pPr>
        <w:keepNext/>
        <w:rPr>
          <w:rFonts w:ascii="Verdana" w:hAnsi="Verdana" w:cs="Arial"/>
          <w:b/>
          <w:sz w:val="20"/>
          <w:szCs w:val="20"/>
        </w:rPr>
      </w:pPr>
      <w:bookmarkStart w:id="350" w:name="_Toc462156632"/>
      <w:bookmarkStart w:id="351" w:name="_Toc464058178"/>
      <w:bookmarkStart w:id="352" w:name="_Toc465265161"/>
      <w:r w:rsidRPr="00FA5E68">
        <w:rPr>
          <w:rFonts w:ascii="Verdana" w:hAnsi="Verdana" w:cs="Arial"/>
          <w:b/>
          <w:sz w:val="20"/>
          <w:szCs w:val="20"/>
        </w:rPr>
        <w:lastRenderedPageBreak/>
        <w:t xml:space="preserve">Ilustración </w:t>
      </w:r>
      <w:r w:rsidR="00E10A3F">
        <w:rPr>
          <w:rFonts w:ascii="Verdana" w:hAnsi="Verdana" w:cs="Arial"/>
          <w:b/>
          <w:sz w:val="20"/>
          <w:szCs w:val="20"/>
        </w:rPr>
        <w:t>70</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¿Qué información encontraría de más utilidad en el sitio web de la Gobernación?</w:t>
      </w:r>
      <w:bookmarkEnd w:id="350"/>
      <w:bookmarkEnd w:id="351"/>
      <w:bookmarkEnd w:id="352"/>
    </w:p>
    <w:p w:rsidR="00D44111" w:rsidRPr="00BC589B" w:rsidRDefault="00D44111"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4715814" cy="2401294"/>
            <wp:effectExtent l="19050" t="0" r="27636" b="0"/>
            <wp:docPr id="3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93ED1" w:rsidRPr="00493ED1" w:rsidRDefault="00493ED1" w:rsidP="00493ED1">
      <w:pPr>
        <w:jc w:val="center"/>
        <w:rPr>
          <w:rFonts w:ascii="Verdana" w:hAnsi="Verdana" w:cs="Arial"/>
          <w:sz w:val="20"/>
          <w:szCs w:val="20"/>
        </w:rPr>
      </w:pPr>
      <w:r w:rsidRPr="00493ED1">
        <w:rPr>
          <w:rFonts w:ascii="Verdana" w:hAnsi="Verdana" w:cs="Arial"/>
          <w:sz w:val="20"/>
          <w:szCs w:val="20"/>
        </w:rPr>
        <w:t>Fuente: Elaboración propia</w:t>
      </w:r>
    </w:p>
    <w:p w:rsidR="00493ED1" w:rsidRDefault="00493ED1">
      <w:pPr>
        <w:rPr>
          <w:rFonts w:ascii="Verdana" w:hAnsi="Verdana" w:cs="Arial"/>
          <w:sz w:val="24"/>
          <w:szCs w:val="24"/>
        </w:rPr>
      </w:pPr>
    </w:p>
    <w:p w:rsidR="00D44111" w:rsidRPr="00FA5E68" w:rsidRDefault="00FA5E68" w:rsidP="00FA5E68">
      <w:pPr>
        <w:keepNext/>
        <w:rPr>
          <w:rFonts w:ascii="Verdana" w:hAnsi="Verdana" w:cs="Arial"/>
          <w:b/>
          <w:sz w:val="20"/>
          <w:szCs w:val="20"/>
        </w:rPr>
      </w:pPr>
      <w:bookmarkStart w:id="353" w:name="_Toc462156633"/>
      <w:bookmarkStart w:id="354" w:name="_Toc464058179"/>
      <w:bookmarkStart w:id="355" w:name="_Toc465265162"/>
      <w:r w:rsidRPr="00FA5E68">
        <w:rPr>
          <w:rFonts w:ascii="Verdana" w:hAnsi="Verdana" w:cs="Arial"/>
          <w:b/>
          <w:sz w:val="20"/>
          <w:szCs w:val="20"/>
        </w:rPr>
        <w:t xml:space="preserve">Ilustración </w:t>
      </w:r>
      <w:r w:rsidR="00E10A3F">
        <w:rPr>
          <w:rFonts w:ascii="Verdana" w:hAnsi="Verdana" w:cs="Arial"/>
          <w:b/>
          <w:sz w:val="20"/>
          <w:szCs w:val="20"/>
        </w:rPr>
        <w:t>71</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¿Con qué frecuencia tiene algún tipo de intercambio o contacto con la Gobernación?</w:t>
      </w:r>
      <w:bookmarkEnd w:id="353"/>
      <w:bookmarkEnd w:id="354"/>
      <w:bookmarkEnd w:id="355"/>
    </w:p>
    <w:p w:rsidR="007F5F2A" w:rsidRPr="00BC589B" w:rsidRDefault="007F5F2A"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994494" cy="1932167"/>
            <wp:effectExtent l="19050" t="0" r="15406" b="0"/>
            <wp:docPr id="3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02750" w:rsidRPr="00493ED1" w:rsidRDefault="00493ED1" w:rsidP="00493ED1">
      <w:pPr>
        <w:jc w:val="center"/>
        <w:rPr>
          <w:rFonts w:ascii="Verdana" w:hAnsi="Verdana" w:cs="Arial"/>
          <w:sz w:val="20"/>
          <w:szCs w:val="20"/>
        </w:rPr>
      </w:pPr>
      <w:r w:rsidRPr="00493ED1">
        <w:rPr>
          <w:rFonts w:ascii="Verdana" w:hAnsi="Verdana" w:cs="Arial"/>
          <w:sz w:val="20"/>
          <w:szCs w:val="20"/>
        </w:rPr>
        <w:t>Fuente: Elaboración propia</w:t>
      </w:r>
    </w:p>
    <w:p w:rsidR="00493ED1" w:rsidRDefault="00493ED1">
      <w:pPr>
        <w:rPr>
          <w:rFonts w:ascii="Verdana" w:hAnsi="Verdana" w:cs="Arial"/>
          <w:sz w:val="24"/>
          <w:szCs w:val="24"/>
        </w:rPr>
      </w:pPr>
    </w:p>
    <w:p w:rsidR="007F5F2A" w:rsidRPr="00FA5E68" w:rsidRDefault="00FA5E68" w:rsidP="00FA5E68">
      <w:pPr>
        <w:keepNext/>
        <w:rPr>
          <w:rFonts w:ascii="Verdana" w:hAnsi="Verdana" w:cs="Arial"/>
          <w:b/>
          <w:sz w:val="20"/>
          <w:szCs w:val="20"/>
        </w:rPr>
      </w:pPr>
      <w:bookmarkStart w:id="356" w:name="_Toc462156634"/>
      <w:bookmarkStart w:id="357" w:name="_Toc464058180"/>
      <w:bookmarkStart w:id="358" w:name="_Toc465265163"/>
      <w:r w:rsidRPr="00FA5E68">
        <w:rPr>
          <w:rFonts w:ascii="Verdana" w:hAnsi="Verdana" w:cs="Arial"/>
          <w:b/>
          <w:sz w:val="20"/>
          <w:szCs w:val="20"/>
        </w:rPr>
        <w:lastRenderedPageBreak/>
        <w:t xml:space="preserve">Ilustración </w:t>
      </w:r>
      <w:r w:rsidR="00E10A3F">
        <w:rPr>
          <w:rFonts w:ascii="Verdana" w:hAnsi="Verdana" w:cs="Arial"/>
          <w:b/>
          <w:sz w:val="20"/>
          <w:szCs w:val="20"/>
        </w:rPr>
        <w:t>72</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¿Qué beneficios adicionales busca a la hora de interactuar con la Gobernación o de realizar algún trámite en esta?</w:t>
      </w:r>
      <w:bookmarkEnd w:id="356"/>
      <w:bookmarkEnd w:id="357"/>
      <w:bookmarkEnd w:id="358"/>
    </w:p>
    <w:p w:rsidR="00BD3019" w:rsidRPr="00BC589B" w:rsidRDefault="00BD3019" w:rsidP="00402750">
      <w:pPr>
        <w:jc w:val="center"/>
        <w:rPr>
          <w:rFonts w:ascii="Verdana" w:hAnsi="Verdana" w:cs="Arial"/>
          <w:sz w:val="24"/>
          <w:szCs w:val="24"/>
        </w:rPr>
      </w:pPr>
      <w:r w:rsidRPr="00BC589B">
        <w:rPr>
          <w:rFonts w:ascii="Verdana" w:hAnsi="Verdana" w:cs="Arial"/>
          <w:noProof/>
          <w:sz w:val="24"/>
          <w:szCs w:val="24"/>
          <w:lang w:eastAsia="es-CO"/>
        </w:rPr>
        <w:drawing>
          <wp:inline distT="0" distB="0" distL="0" distR="0">
            <wp:extent cx="2994494" cy="1908313"/>
            <wp:effectExtent l="19050" t="0" r="15406" b="0"/>
            <wp:docPr id="4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02750" w:rsidRDefault="00493ED1" w:rsidP="00493ED1">
      <w:pPr>
        <w:jc w:val="center"/>
        <w:rPr>
          <w:rFonts w:ascii="Verdana" w:hAnsi="Verdana" w:cs="Arial"/>
          <w:sz w:val="20"/>
          <w:szCs w:val="20"/>
        </w:rPr>
      </w:pPr>
      <w:r w:rsidRPr="00493ED1">
        <w:rPr>
          <w:rFonts w:ascii="Verdana" w:hAnsi="Verdana" w:cs="Arial"/>
          <w:sz w:val="20"/>
          <w:szCs w:val="20"/>
        </w:rPr>
        <w:t>Fuente: Elaboración propia</w:t>
      </w:r>
    </w:p>
    <w:p w:rsidR="00493ED1" w:rsidRDefault="00493ED1" w:rsidP="00493ED1">
      <w:pPr>
        <w:jc w:val="center"/>
        <w:rPr>
          <w:rFonts w:ascii="Verdana" w:hAnsi="Verdana" w:cs="Arial"/>
          <w:sz w:val="20"/>
          <w:szCs w:val="20"/>
        </w:rPr>
      </w:pPr>
    </w:p>
    <w:p w:rsidR="006032EC" w:rsidRPr="006032EC" w:rsidRDefault="00D45D29" w:rsidP="006032EC">
      <w:pPr>
        <w:pStyle w:val="Ttulo3"/>
        <w:rPr>
          <w:rFonts w:ascii="Verdana" w:hAnsi="Verdana"/>
          <w:color w:val="002060"/>
        </w:rPr>
      </w:pPr>
      <w:bookmarkStart w:id="359" w:name="_Toc480472349"/>
      <w:r>
        <w:rPr>
          <w:rFonts w:ascii="Verdana" w:hAnsi="Verdana"/>
          <w:color w:val="002060"/>
        </w:rPr>
        <w:t>3.5</w:t>
      </w:r>
      <w:r w:rsidR="006032EC" w:rsidRPr="006032EC">
        <w:rPr>
          <w:rFonts w:ascii="Verdana" w:hAnsi="Verdana"/>
          <w:color w:val="002060"/>
        </w:rPr>
        <w:t>.4 Análisis de los resultados</w:t>
      </w:r>
      <w:bookmarkEnd w:id="359"/>
    </w:p>
    <w:p w:rsidR="006032EC" w:rsidRDefault="006032EC" w:rsidP="00867A68">
      <w:pPr>
        <w:spacing w:line="360" w:lineRule="auto"/>
        <w:jc w:val="both"/>
        <w:rPr>
          <w:rFonts w:ascii="Verdana" w:hAnsi="Verdana" w:cs="Arial"/>
        </w:rPr>
      </w:pPr>
    </w:p>
    <w:p w:rsidR="007F5F2A" w:rsidRPr="00BC589B" w:rsidRDefault="00402750" w:rsidP="00867A68">
      <w:pPr>
        <w:spacing w:line="360" w:lineRule="auto"/>
        <w:jc w:val="both"/>
        <w:rPr>
          <w:rFonts w:ascii="Verdana" w:hAnsi="Verdana" w:cs="Arial"/>
        </w:rPr>
      </w:pPr>
      <w:r w:rsidRPr="00BC589B">
        <w:rPr>
          <w:rFonts w:ascii="Verdana" w:hAnsi="Verdana" w:cs="Arial"/>
        </w:rPr>
        <w:t>Los resultados del sondeo a la comunidad muestran información de gran utilidad</w:t>
      </w:r>
      <w:r w:rsidR="008060D0" w:rsidRPr="00BC589B">
        <w:rPr>
          <w:rFonts w:ascii="Verdana" w:hAnsi="Verdana" w:cs="Arial"/>
        </w:rPr>
        <w:t xml:space="preserve"> para la planeación de las TIC y la mejora de procesos en la entidad. Por ejemplo, la caracterización de usuarios evidencia que existen tres grupos claramente definidos, como son empleados, independientes y estudiantes. </w:t>
      </w:r>
      <w:r w:rsidRPr="00BC589B">
        <w:rPr>
          <w:rFonts w:ascii="Verdana" w:hAnsi="Verdana" w:cs="Arial"/>
        </w:rPr>
        <w:t xml:space="preserve"> </w:t>
      </w:r>
      <w:r w:rsidR="008060D0" w:rsidRPr="00BC589B">
        <w:rPr>
          <w:rFonts w:ascii="Verdana" w:hAnsi="Verdana" w:cs="Arial"/>
        </w:rPr>
        <w:t>Que las personas encuestadas manifestaron mayoritariamente pertenecer al estrato 2 y en menor medida al 3. Los demás estratos socioeconómicos son muy minoritarios. Al indagar por gustos e intereses es mayoritaria y significativa la tendencia al deporte, seguido por la musica o expresiones artísticas.</w:t>
      </w:r>
    </w:p>
    <w:p w:rsidR="008060D0" w:rsidRPr="00BC589B" w:rsidRDefault="008060D0" w:rsidP="00867A68">
      <w:pPr>
        <w:spacing w:line="360" w:lineRule="auto"/>
        <w:jc w:val="both"/>
        <w:rPr>
          <w:rFonts w:ascii="Verdana" w:hAnsi="Verdana" w:cs="Arial"/>
        </w:rPr>
      </w:pPr>
      <w:r w:rsidRPr="00BC589B">
        <w:rPr>
          <w:rFonts w:ascii="Verdana" w:hAnsi="Verdana" w:cs="Arial"/>
        </w:rPr>
        <w:t>Al preguntar por los lugares predilectos de encuentro para socializar, se evidencia una mayoría que prefiere los cafes, clubes o discotecas, seguido de los parques. Pero res</w:t>
      </w:r>
      <w:r w:rsidR="00DF5E60">
        <w:rPr>
          <w:rFonts w:ascii="Verdana" w:hAnsi="Verdana" w:cs="Arial"/>
        </w:rPr>
        <w:t>a</w:t>
      </w:r>
      <w:r w:rsidRPr="00BC589B">
        <w:rPr>
          <w:rFonts w:ascii="Verdana" w:hAnsi="Verdana" w:cs="Arial"/>
        </w:rPr>
        <w:t>lta el hecho de que muchas personas, un 23% afirma que su lugar de encuentro predilecto para socializar son las redes sociales, lo cual se puede convertir en un insumo importante para la esttrategia de múltiples canales de la entidad y así poder establecer una mejor comunicación con la comunidad. A esto se le suma el hech</w:t>
      </w:r>
      <w:r w:rsidR="007F5C99">
        <w:rPr>
          <w:rFonts w:ascii="Verdana" w:hAnsi="Verdana" w:cs="Arial"/>
        </w:rPr>
        <w:t>o</w:t>
      </w:r>
      <w:r w:rsidRPr="00BC589B">
        <w:rPr>
          <w:rFonts w:ascii="Verdana" w:hAnsi="Verdana" w:cs="Arial"/>
        </w:rPr>
        <w:t xml:space="preserve"> de que el 85% de los </w:t>
      </w:r>
      <w:r w:rsidRPr="00BC589B">
        <w:rPr>
          <w:rFonts w:ascii="Verdana" w:hAnsi="Verdana" w:cs="Arial"/>
        </w:rPr>
        <w:lastRenderedPageBreak/>
        <w:t xml:space="preserve">encuestados manifesto hacer uso de redes sociales y de estas la red social predilecta es Facebook, lo cual debe promover una mayor actividad de esta red por parte de la Gobernación. </w:t>
      </w:r>
    </w:p>
    <w:p w:rsidR="007F5F2A" w:rsidRPr="00BC589B" w:rsidRDefault="008060D0" w:rsidP="00867A68">
      <w:pPr>
        <w:spacing w:line="360" w:lineRule="auto"/>
        <w:jc w:val="both"/>
        <w:rPr>
          <w:rFonts w:ascii="Verdana" w:hAnsi="Verdana" w:cs="Arial"/>
        </w:rPr>
      </w:pPr>
      <w:r w:rsidRPr="00BC589B">
        <w:rPr>
          <w:rFonts w:ascii="Verdana" w:hAnsi="Verdana" w:cs="Arial"/>
        </w:rPr>
        <w:t xml:space="preserve">Al indagar por los canales a los cuales se tiene acceso, se evidencia un alto acceso al celular y la TV. Respecto al Internet se evidencia un acceso bajo, que no alcanza ni la mitad de las personas encuestadas. Igualmente, se empieza a percibir un acceso cada vez más limitado al </w:t>
      </w:r>
      <w:r w:rsidR="00183A4C" w:rsidRPr="00BC589B">
        <w:rPr>
          <w:rFonts w:ascii="Verdana" w:hAnsi="Verdana" w:cs="Arial"/>
        </w:rPr>
        <w:t>teléfono</w:t>
      </w:r>
      <w:r w:rsidRPr="00BC589B">
        <w:rPr>
          <w:rFonts w:ascii="Verdana" w:hAnsi="Verdana" w:cs="Arial"/>
        </w:rPr>
        <w:t xml:space="preserve"> fijo y un acceso casi inexistente al Fax. Cuando se pregunta por cuales de estos canales son los más usados, se observa que el celular es el que más se usa, seguido de la TV y el Internet, en menor medida.</w:t>
      </w:r>
      <w:r w:rsidR="00A90C01" w:rsidRPr="00BC589B">
        <w:rPr>
          <w:rFonts w:ascii="Verdana" w:hAnsi="Verdana" w:cs="Arial"/>
        </w:rPr>
        <w:t xml:space="preserve"> </w:t>
      </w:r>
    </w:p>
    <w:p w:rsidR="00B01D73" w:rsidRDefault="00B01D73" w:rsidP="00867A68">
      <w:pPr>
        <w:spacing w:line="360" w:lineRule="auto"/>
        <w:jc w:val="both"/>
        <w:rPr>
          <w:rFonts w:ascii="Verdana" w:hAnsi="Verdana" w:cs="Arial"/>
        </w:rPr>
      </w:pPr>
      <w:r w:rsidRPr="00BC589B">
        <w:rPr>
          <w:rFonts w:ascii="Verdana" w:hAnsi="Verdana" w:cs="Arial"/>
        </w:rPr>
        <w:t xml:space="preserve">Según la información recolectada, aun se observan retrasos en materia de penetración de las TIC, especialmente en materia de crecimiento en la </w:t>
      </w:r>
      <w:r w:rsidR="00FD7C8D" w:rsidRPr="00BC589B">
        <w:rPr>
          <w:rFonts w:ascii="Verdana" w:hAnsi="Verdana" w:cs="Arial"/>
        </w:rPr>
        <w:t>suscripción</w:t>
      </w:r>
      <w:r w:rsidRPr="00BC589B">
        <w:rPr>
          <w:rFonts w:ascii="Verdana" w:hAnsi="Verdana" w:cs="Arial"/>
        </w:rPr>
        <w:t xml:space="preserve"> a Internet. Esto se debe posiblemente a la percepción de altos costos en el servicio. En este sentido resulta significativo el último reporte de la CRC respecto al número de suscriptores a Internet e índice de penetración de TIC en el departamento, donde se puede apreciar que entre finales del año pasado e inicios del 2016 el incremento de suscriptores a Internet ha sido pequeño, al igual que el índice de penetración de TIC, que si bien muestra un aumento, sigue siendo bajo en relación al número de habitantes.</w:t>
      </w:r>
    </w:p>
    <w:p w:rsidR="00393B1D" w:rsidRPr="003F76E7" w:rsidRDefault="003F76E7" w:rsidP="003F76E7">
      <w:pPr>
        <w:keepNext/>
        <w:spacing w:line="360" w:lineRule="auto"/>
        <w:jc w:val="both"/>
        <w:rPr>
          <w:rFonts w:ascii="Verdana" w:hAnsi="Verdana" w:cs="Arial"/>
          <w:b/>
          <w:sz w:val="20"/>
          <w:szCs w:val="20"/>
        </w:rPr>
      </w:pPr>
      <w:bookmarkStart w:id="360" w:name="_Toc462170883"/>
      <w:bookmarkStart w:id="361" w:name="_Toc464058061"/>
      <w:bookmarkStart w:id="362" w:name="_Toc464059209"/>
      <w:bookmarkStart w:id="363" w:name="_Toc465265016"/>
      <w:r w:rsidRPr="003F76E7">
        <w:rPr>
          <w:rFonts w:ascii="Verdana" w:hAnsi="Verdana" w:cs="Arial"/>
          <w:b/>
          <w:sz w:val="20"/>
          <w:szCs w:val="20"/>
        </w:rPr>
        <w:t xml:space="preserve">Tabla </w:t>
      </w:r>
      <w:r w:rsidR="00A15559" w:rsidRPr="003F76E7">
        <w:rPr>
          <w:rFonts w:ascii="Verdana" w:hAnsi="Verdana" w:cs="Arial"/>
          <w:b/>
          <w:sz w:val="20"/>
          <w:szCs w:val="20"/>
        </w:rPr>
        <w:fldChar w:fldCharType="begin"/>
      </w:r>
      <w:r w:rsidRPr="003F76E7">
        <w:rPr>
          <w:rFonts w:ascii="Verdana" w:hAnsi="Verdana" w:cs="Arial"/>
          <w:b/>
          <w:sz w:val="20"/>
          <w:szCs w:val="20"/>
        </w:rPr>
        <w:instrText xml:space="preserve"> SEQ Tabla \* ARABIC </w:instrText>
      </w:r>
      <w:r w:rsidR="00A15559" w:rsidRPr="003F76E7">
        <w:rPr>
          <w:rFonts w:ascii="Verdana" w:hAnsi="Verdana" w:cs="Arial"/>
          <w:b/>
          <w:sz w:val="20"/>
          <w:szCs w:val="20"/>
        </w:rPr>
        <w:fldChar w:fldCharType="separate"/>
      </w:r>
      <w:r w:rsidR="00904040">
        <w:rPr>
          <w:rFonts w:ascii="Verdana" w:hAnsi="Verdana" w:cs="Arial"/>
          <w:b/>
          <w:noProof/>
          <w:sz w:val="20"/>
          <w:szCs w:val="20"/>
        </w:rPr>
        <w:t>25</w:t>
      </w:r>
      <w:r w:rsidR="00A15559" w:rsidRPr="003F76E7">
        <w:rPr>
          <w:rFonts w:ascii="Verdana" w:hAnsi="Verdana" w:cs="Arial"/>
          <w:b/>
          <w:sz w:val="20"/>
          <w:szCs w:val="20"/>
        </w:rPr>
        <w:fldChar w:fldCharType="end"/>
      </w:r>
      <w:r w:rsidRPr="003F76E7">
        <w:rPr>
          <w:rFonts w:ascii="Verdana" w:hAnsi="Verdana" w:cs="Arial"/>
          <w:b/>
          <w:sz w:val="20"/>
          <w:szCs w:val="20"/>
        </w:rPr>
        <w:t xml:space="preserve">: </w:t>
      </w:r>
      <w:r w:rsidRPr="003F76E7">
        <w:rPr>
          <w:rFonts w:ascii="Verdana" w:hAnsi="Verdana" w:cs="Arial"/>
          <w:sz w:val="20"/>
          <w:szCs w:val="20"/>
        </w:rPr>
        <w:t>Índice de penetración de TIC en el Archipiélago</w:t>
      </w:r>
      <w:bookmarkEnd w:id="360"/>
      <w:bookmarkEnd w:id="361"/>
      <w:bookmarkEnd w:id="362"/>
      <w:bookmarkEnd w:id="363"/>
    </w:p>
    <w:tbl>
      <w:tblPr>
        <w:tblW w:w="4092" w:type="pct"/>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tblPr>
      <w:tblGrid>
        <w:gridCol w:w="707"/>
        <w:gridCol w:w="710"/>
        <w:gridCol w:w="710"/>
        <w:gridCol w:w="1559"/>
        <w:gridCol w:w="1559"/>
        <w:gridCol w:w="710"/>
        <w:gridCol w:w="710"/>
        <w:gridCol w:w="683"/>
      </w:tblGrid>
      <w:tr w:rsidR="008D612D" w:rsidRPr="00B532AA" w:rsidTr="00183A4C">
        <w:trPr>
          <w:trHeight w:val="300"/>
          <w:jc w:val="center"/>
        </w:trPr>
        <w:tc>
          <w:tcPr>
            <w:tcW w:w="1446" w:type="pct"/>
            <w:gridSpan w:val="3"/>
            <w:shd w:val="clear" w:color="auto" w:fill="002060"/>
            <w:noWrap/>
            <w:vAlign w:val="center"/>
            <w:hideMark/>
          </w:tcPr>
          <w:p w:rsidR="008D612D" w:rsidRPr="00C136CC" w:rsidRDefault="008D612D" w:rsidP="00B532AA">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No. SUSCRIPTORES</w:t>
            </w:r>
          </w:p>
        </w:tc>
        <w:tc>
          <w:tcPr>
            <w:tcW w:w="2122" w:type="pct"/>
            <w:gridSpan w:val="2"/>
            <w:shd w:val="clear" w:color="auto" w:fill="002060"/>
            <w:noWrap/>
            <w:vAlign w:val="center"/>
            <w:hideMark/>
          </w:tcPr>
          <w:p w:rsidR="008D612D" w:rsidRPr="00C136CC" w:rsidRDefault="008D612D" w:rsidP="00B532AA">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DANE</w:t>
            </w:r>
          </w:p>
        </w:tc>
        <w:tc>
          <w:tcPr>
            <w:tcW w:w="1432" w:type="pct"/>
            <w:gridSpan w:val="3"/>
            <w:shd w:val="clear" w:color="auto" w:fill="002060"/>
            <w:noWrap/>
            <w:vAlign w:val="center"/>
            <w:hideMark/>
          </w:tcPr>
          <w:p w:rsidR="008D612D" w:rsidRPr="00C136CC" w:rsidRDefault="008D612D" w:rsidP="00B532AA">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ÍNDICE DE PENETRACIÓN  %</w:t>
            </w:r>
          </w:p>
        </w:tc>
      </w:tr>
      <w:tr w:rsidR="008D612D" w:rsidRPr="00B532AA" w:rsidTr="00C91364">
        <w:trPr>
          <w:trHeight w:val="300"/>
          <w:jc w:val="center"/>
        </w:trPr>
        <w:tc>
          <w:tcPr>
            <w:tcW w:w="481" w:type="pct"/>
            <w:shd w:val="clear" w:color="auto" w:fill="002060"/>
            <w:noWrap/>
            <w:vAlign w:val="center"/>
            <w:hideMark/>
          </w:tcPr>
          <w:p w:rsidR="008D612D" w:rsidRPr="00C136CC" w:rsidRDefault="008D612D" w:rsidP="00C91364">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1T-2015</w:t>
            </w:r>
          </w:p>
        </w:tc>
        <w:tc>
          <w:tcPr>
            <w:tcW w:w="483" w:type="pct"/>
            <w:shd w:val="clear" w:color="auto" w:fill="002060"/>
            <w:noWrap/>
            <w:vAlign w:val="center"/>
            <w:hideMark/>
          </w:tcPr>
          <w:p w:rsidR="008D612D" w:rsidRPr="00C136CC" w:rsidRDefault="008D612D" w:rsidP="00C91364">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4T-2015</w:t>
            </w:r>
          </w:p>
        </w:tc>
        <w:tc>
          <w:tcPr>
            <w:tcW w:w="483" w:type="pct"/>
            <w:shd w:val="clear" w:color="auto" w:fill="002060"/>
            <w:noWrap/>
            <w:vAlign w:val="center"/>
            <w:hideMark/>
          </w:tcPr>
          <w:p w:rsidR="008D612D" w:rsidRPr="00C136CC" w:rsidRDefault="008D612D" w:rsidP="00C91364">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1T-2016</w:t>
            </w:r>
          </w:p>
        </w:tc>
        <w:tc>
          <w:tcPr>
            <w:tcW w:w="1061" w:type="pct"/>
            <w:shd w:val="clear" w:color="auto" w:fill="002060"/>
            <w:noWrap/>
            <w:vAlign w:val="center"/>
            <w:hideMark/>
          </w:tcPr>
          <w:p w:rsidR="008D612D" w:rsidRPr="00C136CC" w:rsidRDefault="008D612D" w:rsidP="00C91364">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POBLACIÓN</w:t>
            </w:r>
            <w:r w:rsidRPr="00C136CC">
              <w:rPr>
                <w:rFonts w:ascii="Verdana" w:eastAsia="Times New Roman" w:hAnsi="Verdana" w:cs="Times New Roman"/>
                <w:b/>
                <w:bCs/>
                <w:color w:val="FFFFFF"/>
                <w:sz w:val="18"/>
                <w:szCs w:val="18"/>
                <w:lang w:eastAsia="es-CO"/>
              </w:rPr>
              <w:br/>
              <w:t>2015</w:t>
            </w:r>
          </w:p>
        </w:tc>
        <w:tc>
          <w:tcPr>
            <w:tcW w:w="1061" w:type="pct"/>
            <w:shd w:val="clear" w:color="auto" w:fill="002060"/>
            <w:noWrap/>
            <w:vAlign w:val="center"/>
            <w:hideMark/>
          </w:tcPr>
          <w:p w:rsidR="008D612D" w:rsidRPr="00C136CC" w:rsidRDefault="008D612D" w:rsidP="00C91364">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POBLACIÓN</w:t>
            </w:r>
            <w:r w:rsidRPr="00C136CC">
              <w:rPr>
                <w:rFonts w:ascii="Verdana" w:eastAsia="Times New Roman" w:hAnsi="Verdana" w:cs="Times New Roman"/>
                <w:b/>
                <w:bCs/>
                <w:color w:val="FFFFFF"/>
                <w:sz w:val="18"/>
                <w:szCs w:val="18"/>
                <w:lang w:eastAsia="es-CO"/>
              </w:rPr>
              <w:br/>
              <w:t>2016</w:t>
            </w:r>
          </w:p>
        </w:tc>
        <w:tc>
          <w:tcPr>
            <w:tcW w:w="483" w:type="pct"/>
            <w:shd w:val="clear" w:color="auto" w:fill="002060"/>
            <w:noWrap/>
            <w:vAlign w:val="center"/>
            <w:hideMark/>
          </w:tcPr>
          <w:p w:rsidR="008D612D" w:rsidRPr="00C136CC" w:rsidRDefault="008D612D" w:rsidP="00C91364">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1T-2015</w:t>
            </w:r>
          </w:p>
        </w:tc>
        <w:tc>
          <w:tcPr>
            <w:tcW w:w="483" w:type="pct"/>
            <w:shd w:val="clear" w:color="auto" w:fill="002060"/>
            <w:noWrap/>
            <w:vAlign w:val="center"/>
            <w:hideMark/>
          </w:tcPr>
          <w:p w:rsidR="008D612D" w:rsidRPr="00C136CC" w:rsidRDefault="008D612D" w:rsidP="00C91364">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4T-2015</w:t>
            </w:r>
          </w:p>
        </w:tc>
        <w:tc>
          <w:tcPr>
            <w:tcW w:w="467" w:type="pct"/>
            <w:shd w:val="clear" w:color="auto" w:fill="002060"/>
            <w:noWrap/>
            <w:vAlign w:val="center"/>
            <w:hideMark/>
          </w:tcPr>
          <w:p w:rsidR="008D612D" w:rsidRPr="00C136CC" w:rsidRDefault="008D612D" w:rsidP="00C91364">
            <w:pPr>
              <w:shd w:val="clear" w:color="auto" w:fill="002060"/>
              <w:spacing w:after="0" w:line="240" w:lineRule="auto"/>
              <w:jc w:val="center"/>
              <w:rPr>
                <w:rFonts w:ascii="Verdana" w:eastAsia="Times New Roman" w:hAnsi="Verdana" w:cs="Times New Roman"/>
                <w:b/>
                <w:bCs/>
                <w:color w:val="FFFFFF"/>
                <w:sz w:val="18"/>
                <w:szCs w:val="18"/>
                <w:lang w:eastAsia="es-CO"/>
              </w:rPr>
            </w:pPr>
            <w:r w:rsidRPr="00C136CC">
              <w:rPr>
                <w:rFonts w:ascii="Verdana" w:eastAsia="Times New Roman" w:hAnsi="Verdana" w:cs="Times New Roman"/>
                <w:b/>
                <w:bCs/>
                <w:color w:val="FFFFFF"/>
                <w:sz w:val="18"/>
                <w:szCs w:val="18"/>
                <w:lang w:eastAsia="es-CO"/>
              </w:rPr>
              <w:t>1T-2016</w:t>
            </w:r>
          </w:p>
        </w:tc>
      </w:tr>
      <w:tr w:rsidR="008D612D" w:rsidRPr="00B532AA" w:rsidTr="00183A4C">
        <w:trPr>
          <w:trHeight w:val="300"/>
          <w:jc w:val="center"/>
        </w:trPr>
        <w:tc>
          <w:tcPr>
            <w:tcW w:w="481" w:type="pct"/>
            <w:shd w:val="clear" w:color="auto" w:fill="auto"/>
            <w:noWrap/>
            <w:vAlign w:val="center"/>
            <w:hideMark/>
          </w:tcPr>
          <w:p w:rsidR="008D612D" w:rsidRPr="00B532AA" w:rsidRDefault="008D612D"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3.325</w:t>
            </w:r>
          </w:p>
        </w:tc>
        <w:tc>
          <w:tcPr>
            <w:tcW w:w="483" w:type="pct"/>
            <w:shd w:val="clear" w:color="auto" w:fill="auto"/>
            <w:noWrap/>
            <w:vAlign w:val="center"/>
            <w:hideMark/>
          </w:tcPr>
          <w:p w:rsidR="008D612D" w:rsidRPr="00B532AA" w:rsidRDefault="008D612D"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3.598</w:t>
            </w:r>
          </w:p>
        </w:tc>
        <w:tc>
          <w:tcPr>
            <w:tcW w:w="483" w:type="pct"/>
            <w:shd w:val="clear" w:color="auto" w:fill="auto"/>
            <w:noWrap/>
            <w:vAlign w:val="center"/>
            <w:hideMark/>
          </w:tcPr>
          <w:p w:rsidR="00B532AA" w:rsidRDefault="00B532AA" w:rsidP="00B532AA">
            <w:pPr>
              <w:spacing w:after="0" w:line="240" w:lineRule="auto"/>
              <w:jc w:val="center"/>
              <w:rPr>
                <w:rFonts w:ascii="Verdana" w:eastAsia="Times New Roman" w:hAnsi="Verdana" w:cs="Arial"/>
                <w:color w:val="000000"/>
                <w:sz w:val="20"/>
                <w:szCs w:val="20"/>
                <w:lang w:eastAsia="es-CO"/>
              </w:rPr>
            </w:pPr>
          </w:p>
          <w:p w:rsidR="008D612D" w:rsidRPr="00B532AA" w:rsidRDefault="008D612D"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3.740</w:t>
            </w:r>
          </w:p>
          <w:p w:rsidR="008D612D" w:rsidRPr="00B532AA" w:rsidRDefault="008D612D" w:rsidP="00B532AA">
            <w:pPr>
              <w:spacing w:after="0" w:line="240" w:lineRule="auto"/>
              <w:jc w:val="center"/>
              <w:rPr>
                <w:rFonts w:ascii="Verdana" w:eastAsia="Times New Roman" w:hAnsi="Verdana" w:cs="Arial"/>
                <w:color w:val="000000"/>
                <w:sz w:val="20"/>
                <w:szCs w:val="20"/>
                <w:lang w:eastAsia="es-CO"/>
              </w:rPr>
            </w:pPr>
          </w:p>
        </w:tc>
        <w:tc>
          <w:tcPr>
            <w:tcW w:w="1061" w:type="pct"/>
            <w:shd w:val="clear" w:color="auto" w:fill="auto"/>
            <w:noWrap/>
            <w:vAlign w:val="center"/>
            <w:hideMark/>
          </w:tcPr>
          <w:p w:rsidR="008D612D" w:rsidRPr="00B532AA" w:rsidRDefault="008D612D"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76.442</w:t>
            </w:r>
          </w:p>
        </w:tc>
        <w:tc>
          <w:tcPr>
            <w:tcW w:w="1061" w:type="pct"/>
            <w:shd w:val="clear" w:color="auto" w:fill="auto"/>
            <w:noWrap/>
            <w:vAlign w:val="center"/>
            <w:hideMark/>
          </w:tcPr>
          <w:p w:rsidR="008D612D" w:rsidRPr="00B532AA" w:rsidRDefault="008D612D"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77.101</w:t>
            </w:r>
          </w:p>
        </w:tc>
        <w:tc>
          <w:tcPr>
            <w:tcW w:w="483" w:type="pct"/>
            <w:shd w:val="clear" w:color="auto" w:fill="auto"/>
            <w:noWrap/>
            <w:vAlign w:val="center"/>
            <w:hideMark/>
          </w:tcPr>
          <w:p w:rsidR="008D612D" w:rsidRPr="00B532AA" w:rsidRDefault="008D612D"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4,3%</w:t>
            </w:r>
          </w:p>
        </w:tc>
        <w:tc>
          <w:tcPr>
            <w:tcW w:w="483" w:type="pct"/>
            <w:shd w:val="clear" w:color="auto" w:fill="auto"/>
            <w:noWrap/>
            <w:vAlign w:val="center"/>
            <w:hideMark/>
          </w:tcPr>
          <w:p w:rsidR="008D612D" w:rsidRPr="00B532AA" w:rsidRDefault="008D612D"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4,7%</w:t>
            </w:r>
          </w:p>
        </w:tc>
        <w:tc>
          <w:tcPr>
            <w:tcW w:w="467" w:type="pct"/>
            <w:shd w:val="clear" w:color="auto" w:fill="auto"/>
            <w:noWrap/>
            <w:vAlign w:val="center"/>
            <w:hideMark/>
          </w:tcPr>
          <w:p w:rsidR="008D612D" w:rsidRPr="00B532AA" w:rsidRDefault="008D612D" w:rsidP="00B532AA">
            <w:pPr>
              <w:spacing w:after="0" w:line="240" w:lineRule="auto"/>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4,9%</w:t>
            </w:r>
          </w:p>
        </w:tc>
      </w:tr>
    </w:tbl>
    <w:p w:rsidR="00B01D73" w:rsidRPr="00393B1D" w:rsidRDefault="00393B1D" w:rsidP="00393B1D">
      <w:pPr>
        <w:spacing w:line="360" w:lineRule="auto"/>
        <w:jc w:val="center"/>
        <w:rPr>
          <w:rFonts w:ascii="Verdana" w:hAnsi="Verdana" w:cs="Arial"/>
          <w:color w:val="000000" w:themeColor="text1"/>
          <w:sz w:val="20"/>
          <w:szCs w:val="20"/>
          <w:shd w:val="clear" w:color="auto" w:fill="FFFFFF"/>
        </w:rPr>
      </w:pPr>
      <w:r w:rsidRPr="00393B1D">
        <w:rPr>
          <w:rFonts w:ascii="Verdana" w:hAnsi="Verdana" w:cs="Arial"/>
          <w:color w:val="000000" w:themeColor="text1"/>
          <w:sz w:val="20"/>
          <w:szCs w:val="20"/>
          <w:shd w:val="clear" w:color="auto" w:fill="FFFFFF"/>
        </w:rPr>
        <w:t xml:space="preserve">Fuente: </w:t>
      </w:r>
      <w:r w:rsidR="003F76E7">
        <w:rPr>
          <w:rFonts w:ascii="Verdana" w:hAnsi="Verdana" w:cs="Arial"/>
          <w:color w:val="000000" w:themeColor="text1"/>
          <w:sz w:val="20"/>
          <w:szCs w:val="20"/>
          <w:shd w:val="clear" w:color="auto" w:fill="FFFFFF"/>
        </w:rPr>
        <w:t>CRC</w:t>
      </w:r>
    </w:p>
    <w:p w:rsidR="008060D0" w:rsidRPr="00BC589B" w:rsidRDefault="008060D0" w:rsidP="00867A68">
      <w:pPr>
        <w:spacing w:line="360" w:lineRule="auto"/>
        <w:jc w:val="both"/>
        <w:rPr>
          <w:rFonts w:ascii="Verdana" w:hAnsi="Verdana" w:cs="Arial"/>
        </w:rPr>
      </w:pPr>
      <w:r w:rsidRPr="00BC589B">
        <w:rPr>
          <w:rFonts w:ascii="Verdana" w:hAnsi="Verdana" w:cs="Arial"/>
        </w:rPr>
        <w:t xml:space="preserve">Cuando se indaga por el tipo de celular y los usos que se le dan a este, destaca que la mayor parte de la población posee un celular del tipo SmartPhone y que igualmente, la mayoría de las personas manifiesta haber navegado en Internet </w:t>
      </w:r>
      <w:r w:rsidRPr="00BC589B">
        <w:rPr>
          <w:rFonts w:ascii="Verdana" w:hAnsi="Verdana" w:cs="Arial"/>
        </w:rPr>
        <w:lastRenderedPageBreak/>
        <w:t>desde este dispositivo. Esta información también resulta de gran importancia para una eventual estrategia de múltiples canales, en la que se debe considerar desde el diseño responsive del sitio web, para una mejor experiencia al navegar el sitio oficial desde un Smartphone hasta servicios y aplicaciones exclusivas para estos dispositivos.</w:t>
      </w:r>
    </w:p>
    <w:p w:rsidR="00867A68" w:rsidRPr="00BC589B" w:rsidRDefault="008060D0" w:rsidP="00867A68">
      <w:pPr>
        <w:spacing w:line="360" w:lineRule="auto"/>
        <w:jc w:val="both"/>
        <w:rPr>
          <w:rFonts w:ascii="Verdana" w:hAnsi="Verdana" w:cs="Arial"/>
        </w:rPr>
      </w:pPr>
      <w:r w:rsidRPr="00BC589B">
        <w:rPr>
          <w:rFonts w:ascii="Verdana" w:hAnsi="Verdana" w:cs="Arial"/>
        </w:rPr>
        <w:t>Otro dato importante, es que si bien la mayoría de personas manifiesta tener computador en su casa, la misma mayoría indica no tener conexión a Internet en el domicilio, lo cual debería motivar planes para mejorar el acceso a este servicio por parte de la población.</w:t>
      </w:r>
      <w:r w:rsidR="00867A68" w:rsidRPr="00BC589B">
        <w:rPr>
          <w:rFonts w:ascii="Verdana" w:hAnsi="Verdana" w:cs="Arial"/>
        </w:rPr>
        <w:t xml:space="preserve"> Incluso, al preguntarle a las personas si se han conectado a las redes WIFI gratuitas, la mayoría responde que no lo ha hecho, reforzando la necesidad de adoptar procesos de apropiación de las zonas Wifi existentes y ampliando la existencia o cobertura de estas.</w:t>
      </w:r>
    </w:p>
    <w:p w:rsidR="00867A68" w:rsidRPr="00BC589B" w:rsidRDefault="00867A68" w:rsidP="00867A68">
      <w:pPr>
        <w:spacing w:line="360" w:lineRule="auto"/>
        <w:jc w:val="both"/>
        <w:rPr>
          <w:rFonts w:ascii="Verdana" w:hAnsi="Verdana" w:cs="Arial"/>
        </w:rPr>
      </w:pPr>
      <w:r w:rsidRPr="00BC589B">
        <w:rPr>
          <w:rFonts w:ascii="Verdana" w:hAnsi="Verdana" w:cs="Arial"/>
        </w:rPr>
        <w:t>La pregunta sobre el conocimiento de la Estrategia Gobier</w:t>
      </w:r>
      <w:r w:rsidR="006032EC">
        <w:rPr>
          <w:rFonts w:ascii="Verdana" w:hAnsi="Verdana" w:cs="Arial"/>
        </w:rPr>
        <w:t>no en Línea muestra que la mayo</w:t>
      </w:r>
      <w:r w:rsidRPr="00BC589B">
        <w:rPr>
          <w:rFonts w:ascii="Verdana" w:hAnsi="Verdana" w:cs="Arial"/>
        </w:rPr>
        <w:t>r parte de la población la desconoce, pero preocupa más que la mayoría de la población no conozca el sitio web oficial de la entidad. Tanto este desconocimiento, como el temor manifiesto a hacer transacciones por medios electrónicos son aspectos que debe hacer parte fundamental de los procesos de apropiación en la comunidad y en los espacios destinados para este fin como PVD, Tecnocentros o demás lugares de</w:t>
      </w:r>
      <w:r w:rsidR="004A64CE" w:rsidRPr="00BC589B">
        <w:rPr>
          <w:rFonts w:ascii="Verdana" w:hAnsi="Verdana" w:cs="Arial"/>
        </w:rPr>
        <w:t xml:space="preserve"> acceso comunitario a las tecno</w:t>
      </w:r>
      <w:r w:rsidRPr="00BC589B">
        <w:rPr>
          <w:rFonts w:ascii="Verdana" w:hAnsi="Verdana" w:cs="Arial"/>
        </w:rPr>
        <w:t>logías.</w:t>
      </w:r>
    </w:p>
    <w:p w:rsidR="008060D0" w:rsidRDefault="00867A68" w:rsidP="00867A68">
      <w:pPr>
        <w:spacing w:line="360" w:lineRule="auto"/>
        <w:jc w:val="both"/>
        <w:rPr>
          <w:rFonts w:ascii="Verdana" w:hAnsi="Verdana" w:cs="Arial"/>
        </w:rPr>
      </w:pPr>
      <w:r w:rsidRPr="00BC589B">
        <w:rPr>
          <w:rFonts w:ascii="Verdana" w:hAnsi="Verdana" w:cs="Arial"/>
        </w:rPr>
        <w:t xml:space="preserve"> Una forma de acercar más a las personas al portal web instituional, puede ser </w:t>
      </w:r>
      <w:r w:rsidR="002A5309" w:rsidRPr="00BC589B">
        <w:rPr>
          <w:rFonts w:ascii="Verdana" w:hAnsi="Verdana" w:cs="Arial"/>
        </w:rPr>
        <w:t>proveyendo</w:t>
      </w:r>
      <w:r w:rsidRPr="00BC589B">
        <w:rPr>
          <w:rFonts w:ascii="Verdana" w:hAnsi="Verdana" w:cs="Arial"/>
        </w:rPr>
        <w:t xml:space="preserve"> la información que las personas manifiestan querer consumir. En este sentido, una amplia mayoría de los encuestados expreso querer ver en el sitio web información sobre becas y oportunidades de estudio, seguido en menor medida por oportunidades de trabajo.</w:t>
      </w:r>
    </w:p>
    <w:p w:rsidR="006032EC" w:rsidRDefault="006032EC" w:rsidP="00867A68">
      <w:pPr>
        <w:spacing w:line="360" w:lineRule="auto"/>
        <w:jc w:val="both"/>
        <w:rPr>
          <w:rFonts w:ascii="Verdana" w:hAnsi="Verdana" w:cs="Arial"/>
        </w:rPr>
      </w:pPr>
    </w:p>
    <w:p w:rsidR="006032EC" w:rsidRDefault="006032EC" w:rsidP="00867A68">
      <w:pPr>
        <w:spacing w:line="360" w:lineRule="auto"/>
        <w:jc w:val="both"/>
        <w:rPr>
          <w:rFonts w:ascii="Verdana" w:hAnsi="Verdana" w:cs="Arial"/>
        </w:rPr>
      </w:pPr>
    </w:p>
    <w:p w:rsidR="006032EC" w:rsidRPr="00BC589B" w:rsidRDefault="006032EC" w:rsidP="00867A68">
      <w:pPr>
        <w:spacing w:line="360" w:lineRule="auto"/>
        <w:jc w:val="both"/>
        <w:rPr>
          <w:rFonts w:ascii="Verdana" w:hAnsi="Verdana" w:cs="Arial"/>
        </w:rPr>
      </w:pPr>
    </w:p>
    <w:p w:rsidR="00867A68" w:rsidRPr="006032EC" w:rsidRDefault="00D45D29" w:rsidP="006032EC">
      <w:pPr>
        <w:pStyle w:val="Ttulo3"/>
        <w:rPr>
          <w:rFonts w:ascii="Verdana" w:hAnsi="Verdana"/>
          <w:color w:val="002060"/>
        </w:rPr>
      </w:pPr>
      <w:bookmarkStart w:id="364" w:name="_Toc480472350"/>
      <w:r>
        <w:rPr>
          <w:rFonts w:ascii="Verdana" w:hAnsi="Verdana"/>
          <w:color w:val="002060"/>
        </w:rPr>
        <w:lastRenderedPageBreak/>
        <w:t>3.5</w:t>
      </w:r>
      <w:r w:rsidR="006032EC" w:rsidRPr="006032EC">
        <w:rPr>
          <w:rFonts w:ascii="Verdana" w:hAnsi="Verdana"/>
          <w:color w:val="002060"/>
        </w:rPr>
        <w:t>.5 Ficha técnica de la encuesta</w:t>
      </w:r>
      <w:bookmarkEnd w:id="364"/>
    </w:p>
    <w:p w:rsidR="006032EC" w:rsidRDefault="006032EC">
      <w:pPr>
        <w:rPr>
          <w:rFonts w:ascii="Verdana" w:hAnsi="Verdana" w:cs="Arial"/>
          <w:sz w:val="24"/>
          <w:szCs w:val="24"/>
        </w:rPr>
      </w:pPr>
    </w:p>
    <w:p w:rsidR="00393B1D" w:rsidRDefault="006032EC">
      <w:pPr>
        <w:rPr>
          <w:rFonts w:ascii="Verdana" w:hAnsi="Verdana" w:cs="Arial"/>
          <w:sz w:val="24"/>
          <w:szCs w:val="24"/>
        </w:rPr>
      </w:pPr>
      <w:r>
        <w:rPr>
          <w:rFonts w:ascii="Verdana" w:hAnsi="Verdana" w:cs="Arial"/>
          <w:sz w:val="24"/>
          <w:szCs w:val="24"/>
        </w:rPr>
        <w:t>A continuación se presenta la ficha técnica de la encuesta.</w:t>
      </w: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660"/>
        <w:gridCol w:w="6318"/>
      </w:tblGrid>
      <w:tr w:rsidR="00C673AC" w:rsidTr="00C34270">
        <w:tc>
          <w:tcPr>
            <w:tcW w:w="2660" w:type="dxa"/>
          </w:tcPr>
          <w:p w:rsidR="00C673AC" w:rsidRPr="00C34270" w:rsidRDefault="00C673AC">
            <w:pPr>
              <w:rPr>
                <w:rFonts w:ascii="Verdana" w:hAnsi="Verdana" w:cs="Arial"/>
                <w:b/>
                <w:sz w:val="20"/>
                <w:szCs w:val="20"/>
              </w:rPr>
            </w:pPr>
            <w:r w:rsidRPr="00C34270">
              <w:rPr>
                <w:rFonts w:ascii="Verdana" w:hAnsi="Verdana" w:cs="Arial"/>
                <w:b/>
                <w:sz w:val="20"/>
                <w:szCs w:val="20"/>
              </w:rPr>
              <w:t>Nombre de la encuesta</w:t>
            </w:r>
          </w:p>
        </w:tc>
        <w:tc>
          <w:tcPr>
            <w:tcW w:w="6318" w:type="dxa"/>
          </w:tcPr>
          <w:p w:rsidR="00C673AC" w:rsidRPr="00C34270" w:rsidRDefault="00C673AC">
            <w:pPr>
              <w:rPr>
                <w:rFonts w:ascii="Verdana" w:hAnsi="Verdana" w:cs="Arial"/>
                <w:sz w:val="20"/>
                <w:szCs w:val="20"/>
              </w:rPr>
            </w:pPr>
            <w:r w:rsidRPr="00C34270">
              <w:rPr>
                <w:rFonts w:ascii="Verdana" w:hAnsi="Verdana" w:cs="Arial"/>
                <w:sz w:val="20"/>
                <w:szCs w:val="20"/>
              </w:rPr>
              <w:t>Caracterización de usuarios e identificación de necesidades</w:t>
            </w:r>
          </w:p>
        </w:tc>
      </w:tr>
      <w:tr w:rsidR="00C673AC" w:rsidTr="00C34270">
        <w:tc>
          <w:tcPr>
            <w:tcW w:w="2660" w:type="dxa"/>
          </w:tcPr>
          <w:p w:rsidR="00C673AC" w:rsidRPr="00C34270" w:rsidRDefault="00C673AC">
            <w:pPr>
              <w:rPr>
                <w:rFonts w:ascii="Verdana" w:hAnsi="Verdana" w:cs="Arial"/>
                <w:b/>
                <w:sz w:val="20"/>
                <w:szCs w:val="20"/>
              </w:rPr>
            </w:pPr>
            <w:r w:rsidRPr="00C34270">
              <w:rPr>
                <w:rFonts w:ascii="Verdana" w:hAnsi="Verdana" w:cs="Arial"/>
                <w:b/>
                <w:sz w:val="20"/>
                <w:szCs w:val="20"/>
              </w:rPr>
              <w:t>Firma encuestadora</w:t>
            </w:r>
          </w:p>
        </w:tc>
        <w:tc>
          <w:tcPr>
            <w:tcW w:w="6318" w:type="dxa"/>
          </w:tcPr>
          <w:p w:rsidR="00C673AC" w:rsidRPr="00C34270" w:rsidRDefault="00C673AC">
            <w:pPr>
              <w:rPr>
                <w:rFonts w:ascii="Verdana" w:hAnsi="Verdana" w:cs="Arial"/>
                <w:sz w:val="20"/>
                <w:szCs w:val="20"/>
              </w:rPr>
            </w:pPr>
            <w:r w:rsidRPr="00C34270">
              <w:rPr>
                <w:rFonts w:ascii="Verdana" w:hAnsi="Verdana" w:cs="Arial"/>
                <w:sz w:val="20"/>
                <w:szCs w:val="20"/>
              </w:rPr>
              <w:t>Gestores en Línea S.A.S</w:t>
            </w:r>
          </w:p>
        </w:tc>
      </w:tr>
      <w:tr w:rsidR="00C673AC" w:rsidTr="00C34270">
        <w:tc>
          <w:tcPr>
            <w:tcW w:w="2660" w:type="dxa"/>
          </w:tcPr>
          <w:p w:rsidR="00C673AC" w:rsidRPr="00C34270" w:rsidRDefault="00C673AC">
            <w:pPr>
              <w:rPr>
                <w:rFonts w:ascii="Verdana" w:hAnsi="Verdana" w:cs="Arial"/>
                <w:b/>
                <w:sz w:val="20"/>
                <w:szCs w:val="20"/>
              </w:rPr>
            </w:pPr>
            <w:r w:rsidRPr="00C34270">
              <w:rPr>
                <w:rFonts w:ascii="Verdana" w:hAnsi="Verdana" w:cs="Arial"/>
                <w:b/>
                <w:sz w:val="20"/>
                <w:szCs w:val="20"/>
              </w:rPr>
              <w:t>Contratada por</w:t>
            </w:r>
          </w:p>
        </w:tc>
        <w:tc>
          <w:tcPr>
            <w:tcW w:w="6318" w:type="dxa"/>
          </w:tcPr>
          <w:p w:rsidR="00C673AC" w:rsidRPr="00C34270" w:rsidRDefault="00C673AC">
            <w:pPr>
              <w:rPr>
                <w:rFonts w:ascii="Verdana" w:hAnsi="Verdana" w:cs="Arial"/>
                <w:sz w:val="20"/>
                <w:szCs w:val="20"/>
              </w:rPr>
            </w:pPr>
            <w:r w:rsidRPr="00C34270">
              <w:rPr>
                <w:rFonts w:ascii="Verdana" w:hAnsi="Verdana" w:cs="Arial"/>
                <w:sz w:val="20"/>
                <w:szCs w:val="20"/>
              </w:rPr>
              <w:t>Gobernación de San Andrés</w:t>
            </w:r>
          </w:p>
        </w:tc>
      </w:tr>
      <w:tr w:rsidR="00C673AC" w:rsidTr="00C34270">
        <w:tc>
          <w:tcPr>
            <w:tcW w:w="2660" w:type="dxa"/>
          </w:tcPr>
          <w:p w:rsidR="00C673AC" w:rsidRPr="00C34270" w:rsidRDefault="00C673AC">
            <w:pPr>
              <w:rPr>
                <w:rFonts w:ascii="Verdana" w:hAnsi="Verdana" w:cs="Arial"/>
                <w:b/>
                <w:sz w:val="20"/>
                <w:szCs w:val="20"/>
              </w:rPr>
            </w:pPr>
            <w:r w:rsidRPr="00C34270">
              <w:rPr>
                <w:rFonts w:ascii="Verdana" w:hAnsi="Verdana" w:cs="Arial"/>
                <w:b/>
                <w:sz w:val="20"/>
                <w:szCs w:val="20"/>
              </w:rPr>
              <w:t>Fecha de recolección de la información de campo</w:t>
            </w:r>
          </w:p>
        </w:tc>
        <w:tc>
          <w:tcPr>
            <w:tcW w:w="6318" w:type="dxa"/>
          </w:tcPr>
          <w:p w:rsidR="00C673AC" w:rsidRPr="00C34270" w:rsidRDefault="00C673AC">
            <w:pPr>
              <w:rPr>
                <w:rFonts w:ascii="Verdana" w:hAnsi="Verdana" w:cs="Arial"/>
                <w:sz w:val="20"/>
                <w:szCs w:val="20"/>
              </w:rPr>
            </w:pPr>
            <w:r w:rsidRPr="00C34270">
              <w:rPr>
                <w:rFonts w:ascii="Verdana" w:hAnsi="Verdana" w:cs="Arial"/>
                <w:sz w:val="20"/>
                <w:szCs w:val="20"/>
              </w:rPr>
              <w:t>Del 15 al 30 de julio</w:t>
            </w:r>
            <w:r w:rsidR="009420F1" w:rsidRPr="00C34270">
              <w:rPr>
                <w:rFonts w:ascii="Verdana" w:hAnsi="Verdana" w:cs="Arial"/>
                <w:sz w:val="20"/>
                <w:szCs w:val="20"/>
              </w:rPr>
              <w:t xml:space="preserve"> del 2016</w:t>
            </w:r>
          </w:p>
        </w:tc>
      </w:tr>
      <w:tr w:rsidR="00C673AC" w:rsidTr="00C34270">
        <w:tc>
          <w:tcPr>
            <w:tcW w:w="2660" w:type="dxa"/>
          </w:tcPr>
          <w:p w:rsidR="00C673AC" w:rsidRPr="00C34270" w:rsidRDefault="009420F1">
            <w:pPr>
              <w:rPr>
                <w:rFonts w:ascii="Verdana" w:hAnsi="Verdana" w:cs="Arial"/>
                <w:b/>
                <w:sz w:val="20"/>
                <w:szCs w:val="20"/>
              </w:rPr>
            </w:pPr>
            <w:r w:rsidRPr="00C34270">
              <w:rPr>
                <w:rFonts w:ascii="Verdana" w:hAnsi="Verdana" w:cs="Arial"/>
                <w:b/>
                <w:sz w:val="20"/>
                <w:szCs w:val="20"/>
              </w:rPr>
              <w:t>Marco muestral</w:t>
            </w:r>
          </w:p>
        </w:tc>
        <w:tc>
          <w:tcPr>
            <w:tcW w:w="6318" w:type="dxa"/>
          </w:tcPr>
          <w:p w:rsidR="00C673AC" w:rsidRPr="00C34270" w:rsidRDefault="009420F1">
            <w:pPr>
              <w:rPr>
                <w:rFonts w:ascii="Verdana" w:hAnsi="Verdana" w:cs="Arial"/>
                <w:sz w:val="20"/>
                <w:szCs w:val="20"/>
              </w:rPr>
            </w:pPr>
            <w:r w:rsidRPr="00C34270">
              <w:rPr>
                <w:rFonts w:ascii="Verdana" w:hAnsi="Verdana" w:cs="Arial"/>
                <w:sz w:val="20"/>
                <w:szCs w:val="20"/>
              </w:rPr>
              <w:t xml:space="preserve">Hombres y mujeres residentes de la Isla de San Andrés, mayores de 14 años y de diferentes estratos socioeconómicos. </w:t>
            </w:r>
          </w:p>
        </w:tc>
      </w:tr>
      <w:tr w:rsidR="00C673AC" w:rsidTr="00C34270">
        <w:tc>
          <w:tcPr>
            <w:tcW w:w="2660" w:type="dxa"/>
          </w:tcPr>
          <w:p w:rsidR="00C673AC" w:rsidRPr="00C34270" w:rsidRDefault="009420F1">
            <w:pPr>
              <w:rPr>
                <w:rFonts w:ascii="Verdana" w:hAnsi="Verdana" w:cs="Arial"/>
                <w:b/>
                <w:sz w:val="20"/>
                <w:szCs w:val="20"/>
              </w:rPr>
            </w:pPr>
            <w:r w:rsidRPr="00C34270">
              <w:rPr>
                <w:rFonts w:ascii="Verdana" w:hAnsi="Verdana" w:cs="Arial"/>
                <w:b/>
                <w:sz w:val="20"/>
                <w:szCs w:val="20"/>
              </w:rPr>
              <w:t>Lugares donde se aplicó</w:t>
            </w:r>
          </w:p>
        </w:tc>
        <w:tc>
          <w:tcPr>
            <w:tcW w:w="6318" w:type="dxa"/>
          </w:tcPr>
          <w:p w:rsidR="00C673AC" w:rsidRPr="00C34270" w:rsidRDefault="009420F1">
            <w:pPr>
              <w:rPr>
                <w:rFonts w:ascii="Verdana" w:hAnsi="Verdana" w:cs="Arial"/>
                <w:sz w:val="20"/>
                <w:szCs w:val="20"/>
              </w:rPr>
            </w:pPr>
            <w:r w:rsidRPr="00C34270">
              <w:rPr>
                <w:rFonts w:ascii="Verdana" w:hAnsi="Verdana" w:cs="Arial"/>
                <w:sz w:val="20"/>
                <w:szCs w:val="20"/>
              </w:rPr>
              <w:t>Parques y avenidas de alta circulación peatonal</w:t>
            </w:r>
          </w:p>
        </w:tc>
      </w:tr>
      <w:tr w:rsidR="009420F1" w:rsidTr="00C34270">
        <w:tc>
          <w:tcPr>
            <w:tcW w:w="2660" w:type="dxa"/>
          </w:tcPr>
          <w:p w:rsidR="009420F1" w:rsidRPr="00C34270" w:rsidRDefault="009420F1">
            <w:pPr>
              <w:rPr>
                <w:rFonts w:ascii="Verdana" w:hAnsi="Verdana" w:cs="Arial"/>
                <w:b/>
                <w:sz w:val="20"/>
                <w:szCs w:val="20"/>
              </w:rPr>
            </w:pPr>
            <w:r w:rsidRPr="00C34270">
              <w:rPr>
                <w:rFonts w:ascii="Verdana" w:hAnsi="Verdana" w:cs="Arial"/>
                <w:b/>
                <w:sz w:val="20"/>
                <w:szCs w:val="20"/>
              </w:rPr>
              <w:t>Tamaño de la muestra</w:t>
            </w:r>
          </w:p>
        </w:tc>
        <w:tc>
          <w:tcPr>
            <w:tcW w:w="6318" w:type="dxa"/>
          </w:tcPr>
          <w:p w:rsidR="009420F1" w:rsidRPr="00C34270" w:rsidRDefault="009420F1">
            <w:pPr>
              <w:rPr>
                <w:rFonts w:ascii="Verdana" w:hAnsi="Verdana" w:cs="Arial"/>
                <w:sz w:val="20"/>
                <w:szCs w:val="20"/>
              </w:rPr>
            </w:pPr>
            <w:r w:rsidRPr="00C34270">
              <w:rPr>
                <w:rFonts w:ascii="Verdana" w:hAnsi="Verdana" w:cs="Arial"/>
                <w:sz w:val="20"/>
                <w:szCs w:val="20"/>
              </w:rPr>
              <w:t>200 encuestas</w:t>
            </w:r>
          </w:p>
        </w:tc>
      </w:tr>
      <w:tr w:rsidR="009420F1" w:rsidTr="00C34270">
        <w:tc>
          <w:tcPr>
            <w:tcW w:w="2660" w:type="dxa"/>
          </w:tcPr>
          <w:p w:rsidR="009420F1" w:rsidRPr="00C34270" w:rsidRDefault="009420F1">
            <w:pPr>
              <w:rPr>
                <w:rFonts w:ascii="Verdana" w:hAnsi="Verdana" w:cs="Arial"/>
                <w:b/>
                <w:sz w:val="20"/>
                <w:szCs w:val="20"/>
              </w:rPr>
            </w:pPr>
            <w:r w:rsidRPr="00C34270">
              <w:rPr>
                <w:rFonts w:ascii="Verdana" w:hAnsi="Verdana" w:cs="Arial"/>
                <w:b/>
                <w:sz w:val="20"/>
                <w:szCs w:val="20"/>
              </w:rPr>
              <w:t>Técnica de recolección</w:t>
            </w:r>
          </w:p>
        </w:tc>
        <w:tc>
          <w:tcPr>
            <w:tcW w:w="6318" w:type="dxa"/>
          </w:tcPr>
          <w:p w:rsidR="009420F1" w:rsidRPr="00C34270" w:rsidRDefault="009420F1">
            <w:pPr>
              <w:rPr>
                <w:rFonts w:ascii="Verdana" w:hAnsi="Verdana" w:cs="Arial"/>
                <w:sz w:val="20"/>
                <w:szCs w:val="20"/>
              </w:rPr>
            </w:pPr>
            <w:r w:rsidRPr="00C34270">
              <w:rPr>
                <w:rFonts w:ascii="Verdana" w:hAnsi="Verdana" w:cs="Arial"/>
                <w:sz w:val="20"/>
                <w:szCs w:val="20"/>
              </w:rPr>
              <w:t>Cuestionario estructurado vía presencial</w:t>
            </w:r>
          </w:p>
        </w:tc>
      </w:tr>
      <w:tr w:rsidR="009420F1" w:rsidTr="00C34270">
        <w:tc>
          <w:tcPr>
            <w:tcW w:w="2660" w:type="dxa"/>
          </w:tcPr>
          <w:p w:rsidR="009420F1" w:rsidRPr="00C34270" w:rsidRDefault="009420F1">
            <w:pPr>
              <w:rPr>
                <w:rFonts w:ascii="Verdana" w:hAnsi="Verdana" w:cs="Arial"/>
                <w:b/>
                <w:sz w:val="20"/>
                <w:szCs w:val="20"/>
              </w:rPr>
            </w:pPr>
            <w:r w:rsidRPr="00C34270">
              <w:rPr>
                <w:rFonts w:ascii="Verdana" w:hAnsi="Verdana" w:cs="Arial"/>
                <w:b/>
                <w:sz w:val="20"/>
                <w:szCs w:val="20"/>
              </w:rPr>
              <w:t>Fecha del reporte</w:t>
            </w:r>
          </w:p>
        </w:tc>
        <w:tc>
          <w:tcPr>
            <w:tcW w:w="6318" w:type="dxa"/>
          </w:tcPr>
          <w:p w:rsidR="009420F1" w:rsidRPr="00D45D29" w:rsidRDefault="009420F1" w:rsidP="00F80E3F">
            <w:pPr>
              <w:pStyle w:val="Prrafodelista"/>
              <w:numPr>
                <w:ilvl w:val="0"/>
                <w:numId w:val="63"/>
              </w:numPr>
              <w:rPr>
                <w:rFonts w:ascii="Verdana" w:hAnsi="Verdana" w:cs="Arial"/>
                <w:sz w:val="20"/>
                <w:szCs w:val="20"/>
              </w:rPr>
            </w:pPr>
            <w:r w:rsidRPr="00D45D29">
              <w:rPr>
                <w:rFonts w:ascii="Verdana" w:hAnsi="Verdana" w:cs="Arial"/>
                <w:sz w:val="20"/>
                <w:szCs w:val="20"/>
              </w:rPr>
              <w:t>e julio de 2016</w:t>
            </w:r>
          </w:p>
        </w:tc>
      </w:tr>
    </w:tbl>
    <w:p w:rsidR="006032EC" w:rsidRDefault="006032EC">
      <w:pPr>
        <w:rPr>
          <w:rFonts w:ascii="Verdana" w:hAnsi="Verdana" w:cs="Arial"/>
          <w:sz w:val="24"/>
          <w:szCs w:val="24"/>
        </w:rPr>
      </w:pPr>
    </w:p>
    <w:p w:rsidR="00393B1D" w:rsidRPr="00BC589B" w:rsidRDefault="00393B1D">
      <w:pPr>
        <w:rPr>
          <w:rFonts w:ascii="Verdana" w:hAnsi="Verdana" w:cs="Arial"/>
          <w:sz w:val="24"/>
          <w:szCs w:val="24"/>
        </w:rPr>
      </w:pPr>
    </w:p>
    <w:p w:rsidR="00062DA9" w:rsidRPr="00BC589B" w:rsidRDefault="00D45D29" w:rsidP="00D45D29">
      <w:pPr>
        <w:pStyle w:val="Ttulo2"/>
        <w:rPr>
          <w:rFonts w:ascii="Verdana" w:hAnsi="Verdana" w:cs="Arial"/>
          <w:color w:val="002060"/>
        </w:rPr>
      </w:pPr>
      <w:bookmarkStart w:id="365" w:name="_Toc480472351"/>
      <w:r>
        <w:rPr>
          <w:rFonts w:ascii="Verdana" w:hAnsi="Verdana" w:cs="Arial"/>
          <w:color w:val="002060"/>
        </w:rPr>
        <w:t xml:space="preserve">3.6 </w:t>
      </w:r>
      <w:r w:rsidR="00F35ABD" w:rsidRPr="00BC589B">
        <w:rPr>
          <w:rFonts w:ascii="Verdana" w:hAnsi="Verdana" w:cs="Arial"/>
          <w:color w:val="002060"/>
        </w:rPr>
        <w:t>Infraestructura TIC Comunidad</w:t>
      </w:r>
      <w:bookmarkEnd w:id="365"/>
    </w:p>
    <w:p w:rsidR="002469BE" w:rsidRPr="00BC589B" w:rsidRDefault="002469BE" w:rsidP="002469BE">
      <w:pPr>
        <w:spacing w:line="360" w:lineRule="auto"/>
        <w:jc w:val="both"/>
        <w:rPr>
          <w:rFonts w:ascii="Verdana" w:hAnsi="Verdana" w:cs="Arial"/>
          <w:color w:val="000000" w:themeColor="text1"/>
        </w:rPr>
      </w:pPr>
    </w:p>
    <w:p w:rsidR="002469BE" w:rsidRPr="00BC589B" w:rsidRDefault="002469BE" w:rsidP="002469BE">
      <w:pPr>
        <w:spacing w:line="360" w:lineRule="auto"/>
        <w:jc w:val="both"/>
        <w:rPr>
          <w:rFonts w:ascii="Verdana" w:hAnsi="Verdana" w:cs="Arial"/>
          <w:color w:val="000000" w:themeColor="text1"/>
        </w:rPr>
      </w:pPr>
      <w:r w:rsidRPr="00BC589B">
        <w:rPr>
          <w:rFonts w:ascii="Verdana" w:hAnsi="Verdana" w:cs="Arial"/>
          <w:color w:val="000000" w:themeColor="text1"/>
        </w:rPr>
        <w:t xml:space="preserve">En el proceso de construcción de territorios inteligentes mediados por las TIC, la infraestructura tecnológica destinada a brindar servicios a la comunidad es fundamental. Esta debe facilitar y fomentar el acceso y el uso, y debe estar acompañada de procesos de apropiación, que mínimamente contemplen actividades de capacitación, sensibilización y comunicación. </w:t>
      </w:r>
      <w:r w:rsidR="001B45BB" w:rsidRPr="00BC589B">
        <w:rPr>
          <w:rFonts w:ascii="Verdana" w:hAnsi="Verdana" w:cs="Arial"/>
          <w:color w:val="000000" w:themeColor="text1"/>
        </w:rPr>
        <w:t>En especial,</w:t>
      </w:r>
      <w:r w:rsidRPr="00BC589B">
        <w:rPr>
          <w:rFonts w:ascii="Verdana" w:hAnsi="Verdana" w:cs="Arial"/>
          <w:color w:val="000000" w:themeColor="text1"/>
        </w:rPr>
        <w:t xml:space="preserve"> es fundamental estar midiendo todo el tiempo el comportamiento y uso, para así poder adoptar acciones de mejora continua. Los principales componentes de esta infraestructura </w:t>
      </w:r>
      <w:r w:rsidR="001B45BB" w:rsidRPr="00BC589B">
        <w:rPr>
          <w:rFonts w:ascii="Verdana" w:hAnsi="Verdana" w:cs="Arial"/>
          <w:color w:val="000000" w:themeColor="text1"/>
        </w:rPr>
        <w:t xml:space="preserve">destinada para la comunidad </w:t>
      </w:r>
      <w:r w:rsidRPr="00BC589B">
        <w:rPr>
          <w:rFonts w:ascii="Verdana" w:hAnsi="Verdana" w:cs="Arial"/>
          <w:color w:val="000000" w:themeColor="text1"/>
        </w:rPr>
        <w:t>se describen a continuación:</w:t>
      </w:r>
    </w:p>
    <w:p w:rsidR="002469BE" w:rsidRDefault="002469BE" w:rsidP="002469BE">
      <w:pPr>
        <w:spacing w:line="360" w:lineRule="auto"/>
        <w:jc w:val="both"/>
        <w:rPr>
          <w:rFonts w:ascii="Verdana" w:hAnsi="Verdana" w:cs="Arial"/>
          <w:color w:val="000000" w:themeColor="text1"/>
        </w:rPr>
      </w:pPr>
      <w:r w:rsidRPr="00BC589B">
        <w:rPr>
          <w:rFonts w:ascii="Verdana" w:hAnsi="Verdana" w:cs="Arial"/>
          <w:color w:val="000000" w:themeColor="text1"/>
        </w:rPr>
        <w:t xml:space="preserve"> </w:t>
      </w:r>
    </w:p>
    <w:p w:rsidR="00C136CC" w:rsidRPr="00BC589B" w:rsidRDefault="00C136CC" w:rsidP="002469BE">
      <w:pPr>
        <w:spacing w:line="360" w:lineRule="auto"/>
        <w:jc w:val="both"/>
        <w:rPr>
          <w:rFonts w:ascii="Verdana" w:hAnsi="Verdana" w:cs="Arial"/>
          <w:color w:val="000000" w:themeColor="text1"/>
        </w:rPr>
      </w:pPr>
    </w:p>
    <w:p w:rsidR="00E208F0" w:rsidRPr="00BC589B" w:rsidRDefault="00D45D29" w:rsidP="002469BE">
      <w:pPr>
        <w:pStyle w:val="Ttulo3"/>
        <w:rPr>
          <w:rFonts w:ascii="Verdana" w:hAnsi="Verdana"/>
          <w:color w:val="002060"/>
        </w:rPr>
      </w:pPr>
      <w:bookmarkStart w:id="366" w:name="_Toc480472352"/>
      <w:r>
        <w:rPr>
          <w:rFonts w:ascii="Verdana" w:hAnsi="Verdana"/>
          <w:color w:val="002060"/>
        </w:rPr>
        <w:lastRenderedPageBreak/>
        <w:t>3.6</w:t>
      </w:r>
      <w:r w:rsidR="002469BE" w:rsidRPr="00BC589B">
        <w:rPr>
          <w:rFonts w:ascii="Verdana" w:hAnsi="Verdana"/>
          <w:color w:val="002060"/>
        </w:rPr>
        <w:t xml:space="preserve">.1 </w:t>
      </w:r>
      <w:r w:rsidR="00E208F0" w:rsidRPr="00BC589B">
        <w:rPr>
          <w:rFonts w:ascii="Verdana" w:hAnsi="Verdana"/>
          <w:color w:val="002060"/>
        </w:rPr>
        <w:t>Aula Móvil</w:t>
      </w:r>
      <w:bookmarkEnd w:id="366"/>
    </w:p>
    <w:p w:rsidR="00E208F0" w:rsidRPr="00BC589B" w:rsidRDefault="00E208F0" w:rsidP="002469BE">
      <w:pPr>
        <w:spacing w:line="360" w:lineRule="auto"/>
        <w:jc w:val="both"/>
        <w:rPr>
          <w:rFonts w:ascii="Verdana" w:hAnsi="Verdana" w:cs="Arial"/>
        </w:rPr>
      </w:pPr>
    </w:p>
    <w:p w:rsidR="002469BE" w:rsidRPr="00BC589B" w:rsidRDefault="001B45BB" w:rsidP="002469BE">
      <w:pPr>
        <w:spacing w:line="360" w:lineRule="auto"/>
        <w:jc w:val="both"/>
        <w:rPr>
          <w:rFonts w:ascii="Verdana" w:hAnsi="Verdana" w:cs="Arial"/>
          <w:color w:val="000000" w:themeColor="text1"/>
        </w:rPr>
      </w:pPr>
      <w:r w:rsidRPr="00BC589B">
        <w:rPr>
          <w:rStyle w:val="dropcap"/>
          <w:rFonts w:ascii="Verdana" w:hAnsi="Verdana" w:cs="Arial"/>
          <w:color w:val="000000" w:themeColor="text1"/>
          <w:shd w:val="clear" w:color="auto" w:fill="FFFFFF"/>
        </w:rPr>
        <w:t xml:space="preserve">El aula </w:t>
      </w:r>
      <w:r w:rsidR="00511621" w:rsidRPr="00BC589B">
        <w:rPr>
          <w:rStyle w:val="dropcap"/>
          <w:rFonts w:ascii="Verdana" w:hAnsi="Verdana" w:cs="Arial"/>
          <w:color w:val="000000" w:themeColor="text1"/>
          <w:shd w:val="clear" w:color="auto" w:fill="FFFFFF"/>
        </w:rPr>
        <w:t>móvil</w:t>
      </w:r>
      <w:r w:rsidRPr="00BC589B">
        <w:rPr>
          <w:rStyle w:val="dropcap"/>
          <w:rFonts w:ascii="Verdana" w:hAnsi="Verdana" w:cs="Arial"/>
          <w:color w:val="000000" w:themeColor="text1"/>
          <w:shd w:val="clear" w:color="auto" w:fill="FFFFFF"/>
        </w:rPr>
        <w:t xml:space="preserve"> es u</w:t>
      </w:r>
      <w:r w:rsidR="002469BE" w:rsidRPr="00BC589B">
        <w:rPr>
          <w:rFonts w:ascii="Verdana" w:hAnsi="Verdana" w:cs="Arial"/>
          <w:color w:val="000000" w:themeColor="text1"/>
          <w:shd w:val="clear" w:color="auto" w:fill="FFFFFF"/>
        </w:rPr>
        <w:t>n bus diseñado y adaptado especialmente como aula escolar móvil</w:t>
      </w:r>
      <w:r w:rsidRPr="00BC589B">
        <w:rPr>
          <w:rFonts w:ascii="Verdana" w:hAnsi="Verdana" w:cs="Arial"/>
          <w:color w:val="000000" w:themeColor="text1"/>
          <w:shd w:val="clear" w:color="auto" w:fill="FFFFFF"/>
        </w:rPr>
        <w:t xml:space="preserve"> y opera desde marzo de 2014 y permite</w:t>
      </w:r>
      <w:r w:rsidR="002469BE" w:rsidRPr="00BC589B">
        <w:rPr>
          <w:rFonts w:ascii="Verdana" w:hAnsi="Verdana" w:cs="Arial"/>
          <w:color w:val="000000" w:themeColor="text1"/>
          <w:shd w:val="clear" w:color="auto" w:fill="FFFFFF"/>
        </w:rPr>
        <w:t xml:space="preserve"> llegar a todos los sectores d</w:t>
      </w:r>
      <w:r w:rsidR="00511621">
        <w:rPr>
          <w:rFonts w:ascii="Verdana" w:hAnsi="Verdana" w:cs="Arial"/>
          <w:color w:val="000000" w:themeColor="text1"/>
          <w:shd w:val="clear" w:color="auto" w:fill="FFFFFF"/>
        </w:rPr>
        <w:t>onde no hay una sala de có</w:t>
      </w:r>
      <w:r w:rsidRPr="00BC589B">
        <w:rPr>
          <w:rFonts w:ascii="Verdana" w:hAnsi="Verdana" w:cs="Arial"/>
          <w:color w:val="000000" w:themeColor="text1"/>
          <w:shd w:val="clear" w:color="auto" w:fill="FFFFFF"/>
        </w:rPr>
        <w:t>mputo.</w:t>
      </w:r>
      <w:r w:rsidR="002469BE" w:rsidRPr="00BC589B">
        <w:rPr>
          <w:rFonts w:ascii="Verdana" w:hAnsi="Verdana" w:cs="Arial"/>
          <w:color w:val="000000" w:themeColor="text1"/>
          <w:shd w:val="clear" w:color="auto" w:fill="FFFFFF"/>
        </w:rPr>
        <w:t xml:space="preserve"> </w:t>
      </w:r>
      <w:r w:rsidRPr="00BC589B">
        <w:rPr>
          <w:rFonts w:ascii="Verdana" w:hAnsi="Verdana" w:cs="Arial"/>
          <w:color w:val="000000" w:themeColor="text1"/>
        </w:rPr>
        <w:t xml:space="preserve">El aula móvil </w:t>
      </w:r>
      <w:r w:rsidR="002469BE" w:rsidRPr="00BC589B">
        <w:rPr>
          <w:rFonts w:ascii="Verdana" w:hAnsi="Verdana" w:cs="Arial"/>
          <w:color w:val="000000" w:themeColor="text1"/>
        </w:rPr>
        <w:t>tiene espacio para 18 computadores fijos</w:t>
      </w:r>
      <w:r w:rsidRPr="00BC589B">
        <w:rPr>
          <w:rFonts w:ascii="Verdana" w:hAnsi="Verdana" w:cs="Arial"/>
          <w:color w:val="000000" w:themeColor="text1"/>
        </w:rPr>
        <w:t>,</w:t>
      </w:r>
      <w:r w:rsidR="002469BE" w:rsidRPr="00BC589B">
        <w:rPr>
          <w:rFonts w:ascii="Verdana" w:hAnsi="Verdana" w:cs="Arial"/>
          <w:color w:val="000000" w:themeColor="text1"/>
        </w:rPr>
        <w:t xml:space="preserve"> más dos adicionales</w:t>
      </w:r>
      <w:r w:rsidRPr="00BC589B">
        <w:rPr>
          <w:rFonts w:ascii="Verdana" w:hAnsi="Verdana" w:cs="Arial"/>
          <w:color w:val="000000" w:themeColor="text1"/>
        </w:rPr>
        <w:t>,</w:t>
      </w:r>
      <w:r w:rsidR="002469BE" w:rsidRPr="00BC589B">
        <w:rPr>
          <w:rFonts w:ascii="Verdana" w:hAnsi="Verdana" w:cs="Arial"/>
          <w:color w:val="000000" w:themeColor="text1"/>
        </w:rPr>
        <w:t xml:space="preserve"> que completan veinte</w:t>
      </w:r>
      <w:r w:rsidRPr="00BC589B">
        <w:rPr>
          <w:rFonts w:ascii="Verdana" w:hAnsi="Verdana" w:cs="Arial"/>
          <w:color w:val="000000" w:themeColor="text1"/>
        </w:rPr>
        <w:t xml:space="preserve"> en total.</w:t>
      </w:r>
      <w:r w:rsidR="002469BE" w:rsidRPr="00BC589B">
        <w:rPr>
          <w:rFonts w:ascii="Verdana" w:hAnsi="Verdana" w:cs="Arial"/>
          <w:color w:val="000000" w:themeColor="text1"/>
        </w:rPr>
        <w:t xml:space="preserve"> </w:t>
      </w:r>
      <w:r w:rsidRPr="00BC589B">
        <w:rPr>
          <w:rFonts w:ascii="Verdana" w:hAnsi="Verdana" w:cs="Arial"/>
          <w:color w:val="000000" w:themeColor="text1"/>
        </w:rPr>
        <w:t xml:space="preserve">Además, </w:t>
      </w:r>
      <w:r w:rsidR="002469BE" w:rsidRPr="00BC589B">
        <w:rPr>
          <w:rFonts w:ascii="Verdana" w:hAnsi="Verdana" w:cs="Arial"/>
          <w:color w:val="000000" w:themeColor="text1"/>
        </w:rPr>
        <w:t>el vehículo cuenta con una pantalla digital y tablero de donde se impartirán</w:t>
      </w:r>
      <w:r w:rsidRPr="00BC589B">
        <w:rPr>
          <w:rFonts w:ascii="Verdana" w:hAnsi="Verdana" w:cs="Arial"/>
          <w:color w:val="000000" w:themeColor="text1"/>
        </w:rPr>
        <w:t xml:space="preserve"> las formaciones y</w:t>
      </w:r>
      <w:r w:rsidR="002469BE" w:rsidRPr="00BC589B">
        <w:rPr>
          <w:rFonts w:ascii="Verdana" w:hAnsi="Verdana" w:cs="Arial"/>
          <w:color w:val="000000" w:themeColor="text1"/>
        </w:rPr>
        <w:t xml:space="preserve"> cuenta con dos plantas eléctricas, aire acondicionado y conexión a internet.</w:t>
      </w:r>
    </w:p>
    <w:p w:rsidR="002469BE" w:rsidRPr="00BC589B" w:rsidRDefault="001B45BB" w:rsidP="002469BE">
      <w:pPr>
        <w:spacing w:line="360" w:lineRule="auto"/>
        <w:jc w:val="both"/>
        <w:rPr>
          <w:rFonts w:ascii="Verdana" w:hAnsi="Verdana" w:cs="Arial"/>
          <w:color w:val="000000" w:themeColor="text1"/>
        </w:rPr>
      </w:pPr>
      <w:r w:rsidRPr="00BC589B">
        <w:rPr>
          <w:rFonts w:ascii="Verdana" w:hAnsi="Verdana" w:cs="Arial"/>
          <w:color w:val="000000" w:themeColor="text1"/>
        </w:rPr>
        <w:t>Las clases son</w:t>
      </w:r>
      <w:r w:rsidR="002469BE" w:rsidRPr="00BC589B">
        <w:rPr>
          <w:rFonts w:ascii="Verdana" w:hAnsi="Verdana" w:cs="Arial"/>
          <w:color w:val="000000" w:themeColor="text1"/>
        </w:rPr>
        <w:t xml:space="preserve"> acompañadas por tutores especializados en TIC de la Oficina de Sistemas de la Gobernación de San Andrés, Providencia y Santa Catalina.</w:t>
      </w:r>
    </w:p>
    <w:p w:rsidR="002469BE" w:rsidRPr="00BC589B" w:rsidRDefault="001B45BB" w:rsidP="002469BE">
      <w:pPr>
        <w:spacing w:line="360" w:lineRule="auto"/>
        <w:jc w:val="both"/>
        <w:rPr>
          <w:rFonts w:ascii="Verdana" w:hAnsi="Verdana" w:cs="Arial"/>
          <w:color w:val="000000" w:themeColor="text1"/>
        </w:rPr>
      </w:pPr>
      <w:r w:rsidRPr="00BC589B">
        <w:rPr>
          <w:rFonts w:ascii="Verdana" w:hAnsi="Verdana" w:cs="Arial"/>
          <w:color w:val="000000" w:themeColor="text1"/>
        </w:rPr>
        <w:t>La operación del aula móvil es coordinada por la Secretaría</w:t>
      </w:r>
      <w:r w:rsidR="002469BE" w:rsidRPr="00BC589B">
        <w:rPr>
          <w:rFonts w:ascii="Verdana" w:hAnsi="Verdana" w:cs="Arial"/>
          <w:color w:val="000000" w:themeColor="text1"/>
        </w:rPr>
        <w:t xml:space="preserve"> General del Departame</w:t>
      </w:r>
      <w:r w:rsidRPr="00BC589B">
        <w:rPr>
          <w:rFonts w:ascii="Verdana" w:hAnsi="Verdana" w:cs="Arial"/>
          <w:color w:val="000000" w:themeColor="text1"/>
        </w:rPr>
        <w:t>nto y cuenta</w:t>
      </w:r>
      <w:r w:rsidR="002469BE" w:rsidRPr="00BC589B">
        <w:rPr>
          <w:rFonts w:ascii="Verdana" w:hAnsi="Verdana" w:cs="Arial"/>
          <w:color w:val="000000" w:themeColor="text1"/>
        </w:rPr>
        <w:t xml:space="preserve"> con un cronograma de visita</w:t>
      </w:r>
      <w:r w:rsidRPr="00BC589B">
        <w:rPr>
          <w:rFonts w:ascii="Verdana" w:hAnsi="Verdana" w:cs="Arial"/>
          <w:color w:val="000000" w:themeColor="text1"/>
        </w:rPr>
        <w:t>s</w:t>
      </w:r>
      <w:r w:rsidR="002469BE" w:rsidRPr="00BC589B">
        <w:rPr>
          <w:rFonts w:ascii="Verdana" w:hAnsi="Verdana" w:cs="Arial"/>
          <w:color w:val="000000" w:themeColor="text1"/>
        </w:rPr>
        <w:t xml:space="preserve"> a los barrios, en </w:t>
      </w:r>
      <w:r w:rsidRPr="00BC589B">
        <w:rPr>
          <w:rFonts w:ascii="Verdana" w:hAnsi="Verdana" w:cs="Arial"/>
          <w:color w:val="000000" w:themeColor="text1"/>
        </w:rPr>
        <w:t>doble jornada, lo cual permite</w:t>
      </w:r>
      <w:r w:rsidR="002469BE" w:rsidRPr="00BC589B">
        <w:rPr>
          <w:rFonts w:ascii="Verdana" w:hAnsi="Verdana" w:cs="Arial"/>
          <w:color w:val="000000" w:themeColor="text1"/>
        </w:rPr>
        <w:t xml:space="preserve"> que los niños que están en clases puedan aprove</w:t>
      </w:r>
      <w:r w:rsidRPr="00BC589B">
        <w:rPr>
          <w:rFonts w:ascii="Verdana" w:hAnsi="Verdana" w:cs="Arial"/>
          <w:color w:val="000000" w:themeColor="text1"/>
        </w:rPr>
        <w:t>char la jornada complementaria.</w:t>
      </w:r>
    </w:p>
    <w:p w:rsidR="002469BE" w:rsidRPr="00FA5E68" w:rsidRDefault="00FA5E68" w:rsidP="00FA5E68">
      <w:pPr>
        <w:keepNext/>
        <w:rPr>
          <w:rFonts w:ascii="Verdana" w:hAnsi="Verdana"/>
          <w:b/>
          <w:sz w:val="20"/>
          <w:szCs w:val="20"/>
        </w:rPr>
      </w:pPr>
      <w:bookmarkStart w:id="367" w:name="_Toc462156635"/>
      <w:bookmarkStart w:id="368" w:name="_Toc464058181"/>
      <w:bookmarkStart w:id="369" w:name="_Toc465265164"/>
      <w:r w:rsidRPr="00FA5E68">
        <w:rPr>
          <w:rFonts w:ascii="Verdana" w:hAnsi="Verdana"/>
          <w:b/>
          <w:sz w:val="20"/>
          <w:szCs w:val="20"/>
        </w:rPr>
        <w:t xml:space="preserve">Ilustración </w:t>
      </w:r>
      <w:r w:rsidR="00E10A3F">
        <w:rPr>
          <w:rFonts w:ascii="Verdana" w:hAnsi="Verdana"/>
          <w:b/>
          <w:sz w:val="20"/>
          <w:szCs w:val="20"/>
        </w:rPr>
        <w:t>73</w:t>
      </w:r>
      <w:r w:rsidR="00A15559" w:rsidRPr="00FA5E68">
        <w:rPr>
          <w:rFonts w:ascii="Verdana" w:hAnsi="Verdana"/>
          <w:b/>
          <w:sz w:val="20"/>
          <w:szCs w:val="20"/>
        </w:rPr>
        <w:fldChar w:fldCharType="begin"/>
      </w:r>
      <w:r w:rsidRPr="00FA5E68">
        <w:rPr>
          <w:rFonts w:ascii="Verdana" w:hAnsi="Verdana"/>
          <w:b/>
          <w:sz w:val="20"/>
          <w:szCs w:val="20"/>
        </w:rPr>
        <w:instrText xml:space="preserve"> SEQ Ilustración \* ARABIC </w:instrText>
      </w:r>
      <w:r w:rsidR="00A15559" w:rsidRPr="00FA5E68">
        <w:rPr>
          <w:rFonts w:ascii="Verdana" w:hAnsi="Verdana"/>
          <w:b/>
          <w:sz w:val="20"/>
          <w:szCs w:val="20"/>
        </w:rPr>
        <w:fldChar w:fldCharType="end"/>
      </w:r>
      <w:r w:rsidRPr="00FA5E68">
        <w:rPr>
          <w:rFonts w:ascii="Verdana" w:hAnsi="Verdana"/>
          <w:b/>
          <w:sz w:val="20"/>
          <w:szCs w:val="20"/>
        </w:rPr>
        <w:t xml:space="preserve">: </w:t>
      </w:r>
      <w:r w:rsidRPr="00FA5E68">
        <w:rPr>
          <w:rFonts w:ascii="Verdana" w:hAnsi="Verdana"/>
          <w:sz w:val="20"/>
          <w:szCs w:val="20"/>
        </w:rPr>
        <w:t>Vista interior del Aula Móvil San Andrés</w:t>
      </w:r>
      <w:bookmarkEnd w:id="367"/>
      <w:bookmarkEnd w:id="368"/>
      <w:bookmarkEnd w:id="369"/>
    </w:p>
    <w:p w:rsidR="00E208F0" w:rsidRPr="00BC589B" w:rsidRDefault="00E208F0" w:rsidP="001B45BB">
      <w:pPr>
        <w:pStyle w:val="Prrafodelista"/>
        <w:ind w:left="525"/>
        <w:jc w:val="center"/>
        <w:rPr>
          <w:rFonts w:ascii="Verdana" w:hAnsi="Verdana"/>
        </w:rPr>
      </w:pPr>
      <w:r w:rsidRPr="00BC589B">
        <w:rPr>
          <w:rFonts w:ascii="Verdana" w:hAnsi="Verdana"/>
          <w:noProof/>
          <w:lang w:eastAsia="es-CO"/>
        </w:rPr>
        <w:drawing>
          <wp:inline distT="0" distB="0" distL="0" distR="0">
            <wp:extent cx="3101024" cy="2059388"/>
            <wp:effectExtent l="19050" t="0" r="4126" b="0"/>
            <wp:docPr id="64" name="Imagen 7" descr="http://www.sanandreshoy.com/news/media/images/categories/1_114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nandreshoy.com/news/media/images/categories/1_1145_2.jpg"/>
                    <pic:cNvPicPr>
                      <a:picLocks noChangeAspect="1" noChangeArrowheads="1"/>
                    </pic:cNvPicPr>
                  </pic:nvPicPr>
                  <pic:blipFill>
                    <a:blip r:embed="rId93" cstate="print"/>
                    <a:srcRect/>
                    <a:stretch>
                      <a:fillRect/>
                    </a:stretch>
                  </pic:blipFill>
                  <pic:spPr bwMode="auto">
                    <a:xfrm>
                      <a:off x="0" y="0"/>
                      <a:ext cx="3103376" cy="2060950"/>
                    </a:xfrm>
                    <a:prstGeom prst="rect">
                      <a:avLst/>
                    </a:prstGeom>
                    <a:noFill/>
                    <a:ln w="9525">
                      <a:noFill/>
                      <a:miter lim="800000"/>
                      <a:headEnd/>
                      <a:tailEnd/>
                    </a:ln>
                  </pic:spPr>
                </pic:pic>
              </a:graphicData>
            </a:graphic>
          </wp:inline>
        </w:drawing>
      </w:r>
    </w:p>
    <w:p w:rsidR="00E208F0" w:rsidRDefault="00493ED1" w:rsidP="00493ED1">
      <w:pPr>
        <w:pStyle w:val="Prrafodelista"/>
        <w:ind w:left="525"/>
        <w:jc w:val="center"/>
        <w:rPr>
          <w:rFonts w:ascii="Verdana" w:hAnsi="Verdana"/>
          <w:sz w:val="20"/>
          <w:szCs w:val="20"/>
        </w:rPr>
      </w:pPr>
      <w:r w:rsidRPr="00493ED1">
        <w:rPr>
          <w:rFonts w:ascii="Verdana" w:hAnsi="Verdana"/>
          <w:sz w:val="20"/>
          <w:szCs w:val="20"/>
        </w:rPr>
        <w:t>Fuente: Dirección de Sistemas</w:t>
      </w:r>
    </w:p>
    <w:p w:rsidR="00D83978" w:rsidRPr="00493ED1" w:rsidRDefault="00D83978" w:rsidP="00493ED1">
      <w:pPr>
        <w:pStyle w:val="Prrafodelista"/>
        <w:ind w:left="525"/>
        <w:jc w:val="center"/>
        <w:rPr>
          <w:rFonts w:ascii="Verdana" w:hAnsi="Verdana"/>
          <w:sz w:val="20"/>
          <w:szCs w:val="20"/>
        </w:rPr>
      </w:pPr>
    </w:p>
    <w:p w:rsidR="00493ED1" w:rsidRPr="00FA5E68" w:rsidRDefault="00FA5E68" w:rsidP="00FA5E68">
      <w:pPr>
        <w:keepNext/>
        <w:rPr>
          <w:rFonts w:ascii="Verdana" w:hAnsi="Verdana"/>
          <w:b/>
          <w:sz w:val="20"/>
          <w:szCs w:val="20"/>
        </w:rPr>
      </w:pPr>
      <w:bookmarkStart w:id="370" w:name="_Toc462156636"/>
      <w:bookmarkStart w:id="371" w:name="_Toc464058182"/>
      <w:bookmarkStart w:id="372" w:name="_Toc465265165"/>
      <w:r w:rsidRPr="00FA5E68">
        <w:rPr>
          <w:rFonts w:ascii="Verdana" w:hAnsi="Verdana"/>
          <w:b/>
          <w:sz w:val="20"/>
          <w:szCs w:val="20"/>
        </w:rPr>
        <w:lastRenderedPageBreak/>
        <w:t xml:space="preserve">Ilustración </w:t>
      </w:r>
      <w:r w:rsidR="00E10A3F">
        <w:rPr>
          <w:rFonts w:ascii="Verdana" w:hAnsi="Verdana"/>
          <w:b/>
          <w:sz w:val="20"/>
          <w:szCs w:val="20"/>
        </w:rPr>
        <w:t>74</w:t>
      </w:r>
      <w:r w:rsidR="00A15559" w:rsidRPr="00FA5E68">
        <w:rPr>
          <w:rFonts w:ascii="Verdana" w:hAnsi="Verdana"/>
          <w:b/>
          <w:sz w:val="20"/>
          <w:szCs w:val="20"/>
        </w:rPr>
        <w:fldChar w:fldCharType="begin"/>
      </w:r>
      <w:r w:rsidRPr="00FA5E68">
        <w:rPr>
          <w:rFonts w:ascii="Verdana" w:hAnsi="Verdana"/>
          <w:b/>
          <w:sz w:val="20"/>
          <w:szCs w:val="20"/>
        </w:rPr>
        <w:instrText xml:space="preserve"> SEQ Ilustración \* ARABIC </w:instrText>
      </w:r>
      <w:r w:rsidR="00A15559" w:rsidRPr="00FA5E68">
        <w:rPr>
          <w:rFonts w:ascii="Verdana" w:hAnsi="Verdana"/>
          <w:b/>
          <w:sz w:val="20"/>
          <w:szCs w:val="20"/>
        </w:rPr>
        <w:fldChar w:fldCharType="end"/>
      </w:r>
      <w:r w:rsidRPr="00FA5E68">
        <w:rPr>
          <w:rFonts w:ascii="Verdana" w:hAnsi="Verdana"/>
          <w:b/>
          <w:sz w:val="20"/>
          <w:szCs w:val="20"/>
        </w:rPr>
        <w:t xml:space="preserve">: </w:t>
      </w:r>
      <w:r w:rsidRPr="00FA5E68">
        <w:rPr>
          <w:rFonts w:ascii="Verdana" w:hAnsi="Verdana"/>
          <w:sz w:val="20"/>
          <w:szCs w:val="20"/>
        </w:rPr>
        <w:t>Vista exterior del Aula Móvil San Andrés</w:t>
      </w:r>
      <w:bookmarkEnd w:id="370"/>
      <w:bookmarkEnd w:id="371"/>
      <w:bookmarkEnd w:id="372"/>
    </w:p>
    <w:p w:rsidR="00E208F0" w:rsidRPr="00BC589B" w:rsidRDefault="00E208F0" w:rsidP="001B45BB">
      <w:pPr>
        <w:pStyle w:val="Prrafodelista"/>
        <w:ind w:left="525"/>
        <w:jc w:val="center"/>
        <w:rPr>
          <w:rFonts w:ascii="Verdana" w:hAnsi="Verdana"/>
        </w:rPr>
      </w:pPr>
      <w:r w:rsidRPr="00BC589B">
        <w:rPr>
          <w:rFonts w:ascii="Verdana" w:hAnsi="Verdana"/>
          <w:noProof/>
          <w:lang w:eastAsia="es-CO"/>
        </w:rPr>
        <w:drawing>
          <wp:inline distT="0" distB="0" distL="0" distR="0">
            <wp:extent cx="3172862" cy="2107095"/>
            <wp:effectExtent l="19050" t="0" r="8488" b="0"/>
            <wp:docPr id="65" name="Imagen 10" descr="http://www.sanandreshoy.com/news/media/images/categories/1_11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nandreshoy.com/news/media/images/categories/1_1144_2.jpg"/>
                    <pic:cNvPicPr>
                      <a:picLocks noChangeAspect="1" noChangeArrowheads="1"/>
                    </pic:cNvPicPr>
                  </pic:nvPicPr>
                  <pic:blipFill>
                    <a:blip r:embed="rId94" cstate="print"/>
                    <a:srcRect/>
                    <a:stretch>
                      <a:fillRect/>
                    </a:stretch>
                  </pic:blipFill>
                  <pic:spPr bwMode="auto">
                    <a:xfrm>
                      <a:off x="0" y="0"/>
                      <a:ext cx="3173613" cy="2107594"/>
                    </a:xfrm>
                    <a:prstGeom prst="rect">
                      <a:avLst/>
                    </a:prstGeom>
                    <a:noFill/>
                    <a:ln w="9525">
                      <a:noFill/>
                      <a:miter lim="800000"/>
                      <a:headEnd/>
                      <a:tailEnd/>
                    </a:ln>
                  </pic:spPr>
                </pic:pic>
              </a:graphicData>
            </a:graphic>
          </wp:inline>
        </w:drawing>
      </w:r>
    </w:p>
    <w:p w:rsidR="00C27A8A" w:rsidRDefault="00D83978" w:rsidP="00D83978">
      <w:pPr>
        <w:jc w:val="center"/>
        <w:rPr>
          <w:rFonts w:ascii="Verdana" w:hAnsi="Verdana" w:cs="Arial"/>
          <w:sz w:val="20"/>
          <w:szCs w:val="20"/>
        </w:rPr>
      </w:pPr>
      <w:r w:rsidRPr="00D83978">
        <w:rPr>
          <w:rFonts w:ascii="Verdana" w:hAnsi="Verdana" w:cs="Arial"/>
          <w:sz w:val="20"/>
          <w:szCs w:val="20"/>
        </w:rPr>
        <w:t>Fuente: Dirección de sistemas</w:t>
      </w:r>
    </w:p>
    <w:p w:rsidR="00D83978" w:rsidRPr="00D83978" w:rsidRDefault="00D83978" w:rsidP="00D83978">
      <w:pPr>
        <w:jc w:val="center"/>
        <w:rPr>
          <w:rFonts w:ascii="Verdana" w:hAnsi="Verdana" w:cs="Arial"/>
          <w:sz w:val="20"/>
          <w:szCs w:val="20"/>
        </w:rPr>
      </w:pPr>
    </w:p>
    <w:p w:rsidR="00E208F0" w:rsidRPr="00BC589B" w:rsidRDefault="00D45D29" w:rsidP="005774DB">
      <w:pPr>
        <w:pStyle w:val="Ttulo3"/>
        <w:rPr>
          <w:rFonts w:ascii="Verdana" w:hAnsi="Verdana"/>
          <w:color w:val="002060"/>
        </w:rPr>
      </w:pPr>
      <w:bookmarkStart w:id="373" w:name="_Toc480472353"/>
      <w:r>
        <w:rPr>
          <w:rFonts w:ascii="Verdana" w:hAnsi="Verdana"/>
          <w:color w:val="002060"/>
        </w:rPr>
        <w:t>3.6</w:t>
      </w:r>
      <w:r w:rsidR="005774DB" w:rsidRPr="00BC589B">
        <w:rPr>
          <w:rFonts w:ascii="Verdana" w:hAnsi="Verdana"/>
          <w:color w:val="002060"/>
        </w:rPr>
        <w:t xml:space="preserve">.2 </w:t>
      </w:r>
      <w:r w:rsidR="00E208F0" w:rsidRPr="00BC589B">
        <w:rPr>
          <w:rFonts w:ascii="Verdana" w:hAnsi="Verdana"/>
          <w:color w:val="002060"/>
        </w:rPr>
        <w:t>Puntos vive digital</w:t>
      </w:r>
      <w:bookmarkEnd w:id="373"/>
    </w:p>
    <w:p w:rsidR="005774DB" w:rsidRPr="00BC589B" w:rsidRDefault="005774DB" w:rsidP="001B45BB">
      <w:pPr>
        <w:spacing w:line="360" w:lineRule="auto"/>
        <w:jc w:val="both"/>
        <w:rPr>
          <w:rFonts w:ascii="Verdana" w:hAnsi="Verdana" w:cs="Arial"/>
        </w:rPr>
      </w:pPr>
    </w:p>
    <w:p w:rsidR="00A47EBE" w:rsidRPr="00BC589B" w:rsidRDefault="001B45BB" w:rsidP="001B45BB">
      <w:pPr>
        <w:spacing w:line="360" w:lineRule="auto"/>
        <w:jc w:val="both"/>
        <w:rPr>
          <w:rFonts w:ascii="Verdana" w:hAnsi="Verdana" w:cs="Arial"/>
        </w:rPr>
      </w:pPr>
      <w:r w:rsidRPr="00BC589B">
        <w:rPr>
          <w:rFonts w:ascii="Verdana" w:hAnsi="Verdana" w:cs="Arial"/>
        </w:rPr>
        <w:t xml:space="preserve">Los Puntos Vive Digital, fueron habilitados en el marco del Plan Vive Digital del Ministerio de Tecnologías de la Información y las Comunicaciones, </w:t>
      </w:r>
      <w:r w:rsidR="00A47EBE" w:rsidRPr="00BC589B">
        <w:rPr>
          <w:rFonts w:ascii="Verdana" w:hAnsi="Verdana" w:cs="Arial"/>
        </w:rPr>
        <w:t xml:space="preserve">gracias a la gestión departamental y </w:t>
      </w:r>
      <w:r w:rsidRPr="00BC589B">
        <w:rPr>
          <w:rFonts w:ascii="Verdana" w:hAnsi="Verdana" w:cs="Arial"/>
        </w:rPr>
        <w:t>a través de la Dirección de Conectividad</w:t>
      </w:r>
      <w:r w:rsidR="00A47EBE" w:rsidRPr="00BC589B">
        <w:rPr>
          <w:rFonts w:ascii="Verdana" w:hAnsi="Verdana" w:cs="Arial"/>
        </w:rPr>
        <w:t xml:space="preserve"> del MinTIC</w:t>
      </w:r>
      <w:r w:rsidRPr="00BC589B">
        <w:rPr>
          <w:rFonts w:ascii="Verdana" w:hAnsi="Verdana" w:cs="Arial"/>
        </w:rPr>
        <w:t xml:space="preserve">. Se trata de centros comunitarios de acceso a Internet, ubicados en cabeceras municipales </w:t>
      </w:r>
      <w:r w:rsidR="00A47EBE" w:rsidRPr="00BC589B">
        <w:rPr>
          <w:rFonts w:ascii="Verdana" w:hAnsi="Verdana" w:cs="Arial"/>
        </w:rPr>
        <w:t>y en zonas de estratos 1, 2 y 3</w:t>
      </w:r>
      <w:r w:rsidRPr="00BC589B">
        <w:rPr>
          <w:rFonts w:ascii="Verdana" w:hAnsi="Verdana" w:cs="Arial"/>
        </w:rPr>
        <w:t>.</w:t>
      </w:r>
      <w:r w:rsidR="00A47EBE" w:rsidRPr="00BC589B">
        <w:rPr>
          <w:rFonts w:ascii="Verdana" w:hAnsi="Verdana" w:cs="Arial"/>
        </w:rPr>
        <w:t xml:space="preserve"> </w:t>
      </w:r>
      <w:r w:rsidR="005774DB" w:rsidRPr="00BC589B">
        <w:rPr>
          <w:rFonts w:ascii="Verdana" w:hAnsi="Verdana" w:cs="Arial"/>
        </w:rPr>
        <w:t>En la actualidad</w:t>
      </w:r>
      <w:r w:rsidR="00A47EBE" w:rsidRPr="00BC589B">
        <w:rPr>
          <w:rFonts w:ascii="Verdana" w:hAnsi="Verdana" w:cs="Arial"/>
        </w:rPr>
        <w:t xml:space="preserve">, el departamento cuenta con cuatro Puntos Vive Digital y un Punto Vive Digital Plus. De los cuatro PVD, dos están ubicados en San Andrés y dos en Providencia. Estos cuentan con espacio para la navegación gratuita a Internet, sala de capacitación y un área para entretenimiento.  </w:t>
      </w:r>
    </w:p>
    <w:p w:rsidR="00A47EBE" w:rsidRPr="00BC589B" w:rsidRDefault="00A47EBE" w:rsidP="001B45BB">
      <w:pPr>
        <w:spacing w:line="360" w:lineRule="auto"/>
        <w:jc w:val="both"/>
        <w:rPr>
          <w:rFonts w:ascii="Verdana" w:hAnsi="Verdana" w:cs="Arial"/>
        </w:rPr>
      </w:pPr>
      <w:r w:rsidRPr="00BC589B">
        <w:rPr>
          <w:rFonts w:ascii="Verdana" w:hAnsi="Verdana" w:cs="Arial"/>
        </w:rPr>
        <w:t xml:space="preserve">Respecto al Punto Vive Digital Plus, uno de los pocos en el país y que se encuentra </w:t>
      </w:r>
      <w:r w:rsidR="002A5309" w:rsidRPr="00BC589B">
        <w:rPr>
          <w:rFonts w:ascii="Verdana" w:hAnsi="Verdana" w:cs="Arial"/>
        </w:rPr>
        <w:t>ubicado en el Instituto Técnico Industrial</w:t>
      </w:r>
      <w:r w:rsidRPr="00BC589B">
        <w:rPr>
          <w:rFonts w:ascii="Verdana" w:hAnsi="Verdana" w:cs="Arial"/>
        </w:rPr>
        <w:t>, cuenta con cinco</w:t>
      </w:r>
      <w:r w:rsidR="00EF11AA" w:rsidRPr="00BC589B">
        <w:rPr>
          <w:rFonts w:ascii="Verdana" w:hAnsi="Verdana" w:cs="Arial"/>
        </w:rPr>
        <w:t xml:space="preserve"> servicios</w:t>
      </w:r>
      <w:r w:rsidR="005774DB" w:rsidRPr="00BC589B">
        <w:rPr>
          <w:rFonts w:ascii="Verdana" w:hAnsi="Verdana" w:cs="Arial"/>
        </w:rPr>
        <w:t xml:space="preserve"> o áreas:</w:t>
      </w:r>
    </w:p>
    <w:p w:rsidR="005774DB" w:rsidRDefault="005774DB" w:rsidP="001B45BB">
      <w:pPr>
        <w:spacing w:line="360" w:lineRule="auto"/>
        <w:jc w:val="both"/>
        <w:rPr>
          <w:rFonts w:ascii="Verdana" w:hAnsi="Verdana" w:cs="Arial"/>
          <w:b/>
        </w:rPr>
      </w:pPr>
    </w:p>
    <w:p w:rsidR="008F476E" w:rsidRDefault="008F476E" w:rsidP="001B45BB">
      <w:pPr>
        <w:spacing w:line="360" w:lineRule="auto"/>
        <w:jc w:val="both"/>
        <w:rPr>
          <w:rFonts w:ascii="Verdana" w:hAnsi="Verdana" w:cs="Arial"/>
          <w:b/>
        </w:rPr>
      </w:pPr>
    </w:p>
    <w:p w:rsidR="008F476E" w:rsidRPr="00BC589B" w:rsidRDefault="008F476E" w:rsidP="001B45BB">
      <w:pPr>
        <w:spacing w:line="360" w:lineRule="auto"/>
        <w:jc w:val="both"/>
        <w:rPr>
          <w:rFonts w:ascii="Verdana" w:hAnsi="Verdana" w:cs="Arial"/>
          <w:b/>
        </w:rPr>
      </w:pPr>
    </w:p>
    <w:p w:rsidR="00A47EBE" w:rsidRPr="00BC589B" w:rsidRDefault="00A47EBE" w:rsidP="001B45BB">
      <w:pPr>
        <w:spacing w:line="360" w:lineRule="auto"/>
        <w:jc w:val="both"/>
        <w:rPr>
          <w:rFonts w:ascii="Verdana" w:hAnsi="Verdana" w:cs="Arial"/>
          <w:b/>
        </w:rPr>
      </w:pPr>
      <w:r w:rsidRPr="00BC589B">
        <w:rPr>
          <w:rFonts w:ascii="Verdana" w:hAnsi="Verdana" w:cs="Arial"/>
          <w:b/>
        </w:rPr>
        <w:lastRenderedPageBreak/>
        <w:t>Á</w:t>
      </w:r>
      <w:r w:rsidR="00EF11AA" w:rsidRPr="00BC589B">
        <w:rPr>
          <w:rFonts w:ascii="Verdana" w:hAnsi="Verdana" w:cs="Arial"/>
          <w:b/>
        </w:rPr>
        <w:t>rea de innovación</w:t>
      </w:r>
    </w:p>
    <w:p w:rsidR="00A47EBE" w:rsidRPr="00BC589B" w:rsidRDefault="005774DB" w:rsidP="001B45BB">
      <w:pPr>
        <w:spacing w:line="360" w:lineRule="auto"/>
        <w:jc w:val="both"/>
        <w:rPr>
          <w:rFonts w:ascii="Verdana" w:hAnsi="Verdana" w:cs="Arial"/>
        </w:rPr>
      </w:pPr>
      <w:r w:rsidRPr="00BC589B">
        <w:rPr>
          <w:rFonts w:ascii="Verdana" w:hAnsi="Verdana" w:cs="Arial"/>
        </w:rPr>
        <w:t>Esta zona consta de 12 portátiles para</w:t>
      </w:r>
      <w:r w:rsidR="00A47EBE" w:rsidRPr="00BC589B">
        <w:rPr>
          <w:rFonts w:ascii="Verdana" w:hAnsi="Verdana" w:cs="Arial"/>
        </w:rPr>
        <w:t xml:space="preserve"> acceso a internet</w:t>
      </w:r>
      <w:r w:rsidRPr="00BC589B">
        <w:rPr>
          <w:rFonts w:ascii="Verdana" w:hAnsi="Verdana" w:cs="Arial"/>
        </w:rPr>
        <w:t>, adelantar</w:t>
      </w:r>
      <w:r w:rsidR="00A47EBE" w:rsidRPr="00BC589B">
        <w:rPr>
          <w:rFonts w:ascii="Verdana" w:hAnsi="Verdana" w:cs="Arial"/>
        </w:rPr>
        <w:t xml:space="preserve"> procesos de alfabetización digital y </w:t>
      </w:r>
      <w:r w:rsidRPr="00BC589B">
        <w:rPr>
          <w:rFonts w:ascii="Verdana" w:hAnsi="Verdana" w:cs="Arial"/>
        </w:rPr>
        <w:t xml:space="preserve">el desarrollo de </w:t>
      </w:r>
      <w:r w:rsidR="00A47EBE" w:rsidRPr="00BC589B">
        <w:rPr>
          <w:rFonts w:ascii="Verdana" w:hAnsi="Verdana" w:cs="Arial"/>
        </w:rPr>
        <w:t>competencias específicas</w:t>
      </w:r>
      <w:r w:rsidRPr="00BC589B">
        <w:rPr>
          <w:rFonts w:ascii="Verdana" w:hAnsi="Verdana" w:cs="Arial"/>
        </w:rPr>
        <w:t xml:space="preserve"> en temas como </w:t>
      </w:r>
      <w:r w:rsidR="00A47EBE" w:rsidRPr="00BC589B">
        <w:rPr>
          <w:rFonts w:ascii="Verdana" w:hAnsi="Verdana" w:cs="Arial"/>
        </w:rPr>
        <w:t>ofimática, uso de inter</w:t>
      </w:r>
      <w:r w:rsidRPr="00BC589B">
        <w:rPr>
          <w:rFonts w:ascii="Verdana" w:hAnsi="Verdana" w:cs="Arial"/>
        </w:rPr>
        <w:t>net, correo y redes sociales. Tiene además una pantalla interactiva T</w:t>
      </w:r>
      <w:r w:rsidR="00A47EBE" w:rsidRPr="00BC589B">
        <w:rPr>
          <w:rFonts w:ascii="Verdana" w:hAnsi="Verdana" w:cs="Arial"/>
        </w:rPr>
        <w:t>ouchscreen y licenciamiento básico</w:t>
      </w:r>
      <w:r w:rsidRPr="00BC589B">
        <w:rPr>
          <w:rFonts w:ascii="Verdana" w:hAnsi="Verdana" w:cs="Arial"/>
        </w:rPr>
        <w:t>.</w:t>
      </w:r>
    </w:p>
    <w:p w:rsidR="005774DB" w:rsidRPr="00BC589B" w:rsidRDefault="005774DB" w:rsidP="001B45BB">
      <w:pPr>
        <w:spacing w:line="360" w:lineRule="auto"/>
        <w:jc w:val="both"/>
        <w:rPr>
          <w:rFonts w:ascii="Verdana" w:hAnsi="Verdana" w:cs="Arial"/>
          <w:b/>
        </w:rPr>
      </w:pPr>
    </w:p>
    <w:p w:rsidR="00A47EBE" w:rsidRPr="00BC589B" w:rsidRDefault="00A47EBE" w:rsidP="001B45BB">
      <w:pPr>
        <w:spacing w:line="360" w:lineRule="auto"/>
        <w:jc w:val="both"/>
        <w:rPr>
          <w:rFonts w:ascii="Verdana" w:hAnsi="Verdana" w:cs="Arial"/>
          <w:b/>
        </w:rPr>
      </w:pPr>
      <w:r w:rsidRPr="00BC589B">
        <w:rPr>
          <w:rFonts w:ascii="Verdana" w:hAnsi="Verdana" w:cs="Arial"/>
          <w:b/>
        </w:rPr>
        <w:t>S</w:t>
      </w:r>
      <w:r w:rsidR="00EF11AA" w:rsidRPr="00BC589B">
        <w:rPr>
          <w:rFonts w:ascii="Verdana" w:hAnsi="Verdana" w:cs="Arial"/>
          <w:b/>
        </w:rPr>
        <w:t xml:space="preserve">ala de acceso a TIC para personas </w:t>
      </w:r>
      <w:r w:rsidRPr="00BC589B">
        <w:rPr>
          <w:rFonts w:ascii="Verdana" w:hAnsi="Verdana" w:cs="Arial"/>
          <w:b/>
        </w:rPr>
        <w:t>con discapacidad visual</w:t>
      </w:r>
      <w:r w:rsidR="00EF11AA" w:rsidRPr="00BC589B">
        <w:rPr>
          <w:rFonts w:ascii="Verdana" w:hAnsi="Verdana" w:cs="Arial"/>
          <w:b/>
        </w:rPr>
        <w:t xml:space="preserve"> </w:t>
      </w:r>
    </w:p>
    <w:p w:rsidR="00A47EBE" w:rsidRDefault="00A47EBE" w:rsidP="001B45BB">
      <w:pPr>
        <w:spacing w:line="360" w:lineRule="auto"/>
        <w:jc w:val="both"/>
        <w:rPr>
          <w:rFonts w:ascii="Verdana" w:hAnsi="Verdana" w:cs="Arial"/>
        </w:rPr>
      </w:pPr>
      <w:r w:rsidRPr="00BC589B">
        <w:rPr>
          <w:rFonts w:ascii="Verdana" w:hAnsi="Verdana" w:cs="Arial"/>
        </w:rPr>
        <w:t xml:space="preserve">Área dotada de hardware y software que permiten el acceso a personas con discapacidad visual. </w:t>
      </w:r>
    </w:p>
    <w:p w:rsidR="00D83978" w:rsidRPr="00BC589B" w:rsidRDefault="00D83978" w:rsidP="001B45BB">
      <w:pPr>
        <w:spacing w:line="360" w:lineRule="auto"/>
        <w:jc w:val="both"/>
        <w:rPr>
          <w:rFonts w:ascii="Verdana" w:hAnsi="Verdana" w:cs="Arial"/>
        </w:rPr>
      </w:pPr>
    </w:p>
    <w:p w:rsidR="00A47EBE" w:rsidRPr="00BC589B" w:rsidRDefault="00A47EBE" w:rsidP="001B45BB">
      <w:pPr>
        <w:spacing w:line="360" w:lineRule="auto"/>
        <w:jc w:val="both"/>
        <w:rPr>
          <w:rFonts w:ascii="Verdana" w:hAnsi="Verdana" w:cs="Arial"/>
          <w:b/>
        </w:rPr>
      </w:pPr>
      <w:r w:rsidRPr="00BC589B">
        <w:rPr>
          <w:rFonts w:ascii="Verdana" w:hAnsi="Verdana" w:cs="Arial"/>
          <w:b/>
        </w:rPr>
        <w:t xml:space="preserve">Centro de entrenamiento: </w:t>
      </w:r>
    </w:p>
    <w:p w:rsidR="00A47EBE" w:rsidRPr="00BC589B" w:rsidRDefault="005774DB" w:rsidP="001B45BB">
      <w:pPr>
        <w:spacing w:line="360" w:lineRule="auto"/>
        <w:jc w:val="both"/>
        <w:rPr>
          <w:rFonts w:ascii="Verdana" w:hAnsi="Verdana" w:cs="Arial"/>
        </w:rPr>
      </w:pPr>
      <w:r w:rsidRPr="00BC589B">
        <w:rPr>
          <w:rFonts w:ascii="Verdana" w:hAnsi="Verdana" w:cs="Arial"/>
        </w:rPr>
        <w:t xml:space="preserve">Esta zona dispone de </w:t>
      </w:r>
      <w:r w:rsidR="00A47EBE" w:rsidRPr="00BC589B">
        <w:rPr>
          <w:rFonts w:ascii="Verdana" w:hAnsi="Verdana" w:cs="Arial"/>
        </w:rPr>
        <w:t>16 computadores, s</w:t>
      </w:r>
      <w:r w:rsidRPr="00BC589B">
        <w:rPr>
          <w:rFonts w:ascii="Verdana" w:hAnsi="Verdana" w:cs="Arial"/>
        </w:rPr>
        <w:t>oftware avanzado para animación 2D o 3D y diseño de videojuegos, Además de un</w:t>
      </w:r>
      <w:r w:rsidR="00A47EBE" w:rsidRPr="00BC589B">
        <w:rPr>
          <w:rFonts w:ascii="Verdana" w:hAnsi="Verdana" w:cs="Arial"/>
        </w:rPr>
        <w:t xml:space="preserve"> ser</w:t>
      </w:r>
      <w:r w:rsidRPr="00BC589B">
        <w:rPr>
          <w:rFonts w:ascii="Verdana" w:hAnsi="Verdana" w:cs="Arial"/>
        </w:rPr>
        <w:t>vidor para renderizar imágenes o</w:t>
      </w:r>
      <w:r w:rsidR="00A47EBE" w:rsidRPr="00BC589B">
        <w:rPr>
          <w:rFonts w:ascii="Verdana" w:hAnsi="Verdana" w:cs="Arial"/>
        </w:rPr>
        <w:t xml:space="preserve"> vi</w:t>
      </w:r>
      <w:r w:rsidRPr="00BC589B">
        <w:rPr>
          <w:rFonts w:ascii="Verdana" w:hAnsi="Verdana" w:cs="Arial"/>
        </w:rPr>
        <w:t>deo y una pantalla interactiva T</w:t>
      </w:r>
      <w:r w:rsidR="00A47EBE" w:rsidRPr="00BC589B">
        <w:rPr>
          <w:rFonts w:ascii="Verdana" w:hAnsi="Verdana" w:cs="Arial"/>
        </w:rPr>
        <w:t>ouchscreen.</w:t>
      </w:r>
      <w:r w:rsidRPr="00BC589B">
        <w:rPr>
          <w:rFonts w:ascii="Verdana" w:hAnsi="Verdana" w:cs="Arial"/>
        </w:rPr>
        <w:t xml:space="preserve"> </w:t>
      </w:r>
    </w:p>
    <w:p w:rsidR="005774DB" w:rsidRPr="00BC589B" w:rsidRDefault="005774DB" w:rsidP="001B45BB">
      <w:pPr>
        <w:spacing w:line="360" w:lineRule="auto"/>
        <w:jc w:val="both"/>
        <w:rPr>
          <w:rFonts w:ascii="Verdana" w:hAnsi="Verdana" w:cs="Arial"/>
        </w:rPr>
      </w:pPr>
    </w:p>
    <w:p w:rsidR="00A47EBE" w:rsidRPr="00BC589B" w:rsidRDefault="00A47EBE" w:rsidP="00A47EBE">
      <w:pPr>
        <w:spacing w:line="360" w:lineRule="auto"/>
        <w:jc w:val="both"/>
        <w:rPr>
          <w:rFonts w:ascii="Verdana" w:hAnsi="Verdana" w:cs="Arial"/>
          <w:b/>
        </w:rPr>
      </w:pPr>
      <w:r w:rsidRPr="00BC589B">
        <w:rPr>
          <w:rFonts w:ascii="Verdana" w:hAnsi="Verdana" w:cs="Arial"/>
          <w:b/>
        </w:rPr>
        <w:t>Área de entretenimiento:</w:t>
      </w:r>
    </w:p>
    <w:p w:rsidR="00A47EBE" w:rsidRPr="00BC589B" w:rsidRDefault="00A47EBE" w:rsidP="001B45BB">
      <w:pPr>
        <w:spacing w:line="360" w:lineRule="auto"/>
        <w:jc w:val="both"/>
        <w:rPr>
          <w:rFonts w:ascii="Verdana" w:hAnsi="Verdana" w:cs="Arial"/>
        </w:rPr>
      </w:pPr>
      <w:r w:rsidRPr="00BC589B">
        <w:rPr>
          <w:rFonts w:ascii="Verdana" w:hAnsi="Verdana" w:cs="Arial"/>
        </w:rPr>
        <w:t xml:space="preserve">Sala de Juegos con 2 </w:t>
      </w:r>
      <w:r w:rsidR="005774DB" w:rsidRPr="00BC589B">
        <w:rPr>
          <w:rFonts w:ascii="Verdana" w:hAnsi="Verdana" w:cs="Arial"/>
        </w:rPr>
        <w:t>televisores LCD de 42 pulgadas,</w:t>
      </w:r>
      <w:r w:rsidRPr="00BC589B">
        <w:rPr>
          <w:rFonts w:ascii="Verdana" w:hAnsi="Verdana" w:cs="Arial"/>
        </w:rPr>
        <w:t xml:space="preserve"> 2 consolas de video juegos</w:t>
      </w:r>
      <w:r w:rsidR="005774DB" w:rsidRPr="00BC589B">
        <w:rPr>
          <w:rFonts w:ascii="Verdana" w:hAnsi="Verdana" w:cs="Arial"/>
        </w:rPr>
        <w:t xml:space="preserve"> y una oferta variada de video juegos.</w:t>
      </w:r>
    </w:p>
    <w:p w:rsidR="00A47EBE" w:rsidRPr="00BC589B" w:rsidRDefault="00A47EBE" w:rsidP="001B45BB">
      <w:pPr>
        <w:spacing w:line="360" w:lineRule="auto"/>
        <w:jc w:val="both"/>
        <w:rPr>
          <w:rFonts w:ascii="Verdana" w:hAnsi="Verdana" w:cs="Arial"/>
          <w:b/>
        </w:rPr>
      </w:pPr>
    </w:p>
    <w:p w:rsidR="00A47EBE" w:rsidRPr="00BC589B" w:rsidRDefault="00A47EBE" w:rsidP="001B45BB">
      <w:pPr>
        <w:spacing w:line="360" w:lineRule="auto"/>
        <w:jc w:val="both"/>
        <w:rPr>
          <w:rFonts w:ascii="Verdana" w:hAnsi="Verdana" w:cs="Arial"/>
          <w:b/>
        </w:rPr>
      </w:pPr>
      <w:r w:rsidRPr="00BC589B">
        <w:rPr>
          <w:rFonts w:ascii="Verdana" w:hAnsi="Verdana" w:cs="Arial"/>
          <w:b/>
        </w:rPr>
        <w:t>C</w:t>
      </w:r>
      <w:r w:rsidR="00EF11AA" w:rsidRPr="00BC589B">
        <w:rPr>
          <w:rFonts w:ascii="Verdana" w:hAnsi="Verdana" w:cs="Arial"/>
          <w:b/>
        </w:rPr>
        <w:t>entro de producción de contenidos</w:t>
      </w:r>
      <w:r w:rsidRPr="00BC589B">
        <w:rPr>
          <w:rFonts w:ascii="Verdana" w:hAnsi="Verdana" w:cs="Arial"/>
          <w:b/>
        </w:rPr>
        <w:t>:</w:t>
      </w:r>
    </w:p>
    <w:p w:rsidR="005774DB" w:rsidRPr="00BC589B" w:rsidRDefault="005774DB" w:rsidP="001B45BB">
      <w:pPr>
        <w:spacing w:line="360" w:lineRule="auto"/>
        <w:jc w:val="both"/>
        <w:rPr>
          <w:rFonts w:ascii="Verdana" w:hAnsi="Verdana" w:cs="Arial"/>
        </w:rPr>
      </w:pPr>
      <w:r w:rsidRPr="00BC589B">
        <w:rPr>
          <w:rFonts w:ascii="Verdana" w:hAnsi="Verdana" w:cs="Arial"/>
        </w:rPr>
        <w:t>Esta</w:t>
      </w:r>
      <w:r w:rsidR="00A47EBE" w:rsidRPr="00BC589B">
        <w:rPr>
          <w:rFonts w:ascii="Verdana" w:hAnsi="Verdana" w:cs="Arial"/>
        </w:rPr>
        <w:t xml:space="preserve"> sala</w:t>
      </w:r>
      <w:r w:rsidRPr="00BC589B">
        <w:rPr>
          <w:rFonts w:ascii="Verdana" w:hAnsi="Verdana" w:cs="Arial"/>
        </w:rPr>
        <w:t xml:space="preserve"> está</w:t>
      </w:r>
      <w:r w:rsidR="00A47EBE" w:rsidRPr="00BC589B">
        <w:rPr>
          <w:rFonts w:ascii="Verdana" w:hAnsi="Verdana" w:cs="Arial"/>
        </w:rPr>
        <w:t xml:space="preserve"> insonorizada</w:t>
      </w:r>
      <w:r w:rsidRPr="00BC589B">
        <w:rPr>
          <w:rFonts w:ascii="Verdana" w:hAnsi="Verdana" w:cs="Arial"/>
        </w:rPr>
        <w:t xml:space="preserve"> y cuenta</w:t>
      </w:r>
      <w:r w:rsidR="00A47EBE" w:rsidRPr="00BC589B">
        <w:rPr>
          <w:rFonts w:ascii="Verdana" w:hAnsi="Verdana" w:cs="Arial"/>
        </w:rPr>
        <w:t xml:space="preserve"> con sistema</w:t>
      </w:r>
      <w:r w:rsidRPr="00BC589B">
        <w:rPr>
          <w:rFonts w:ascii="Verdana" w:hAnsi="Verdana" w:cs="Arial"/>
        </w:rPr>
        <w:t>s de audio, video, edición e iluminación, para el aprendizaje y producción de contenidos.</w:t>
      </w:r>
    </w:p>
    <w:p w:rsidR="00EF11AA" w:rsidRPr="00FA5E68" w:rsidRDefault="00FA5E68" w:rsidP="00FA5E68">
      <w:pPr>
        <w:keepNext/>
        <w:spacing w:line="360" w:lineRule="auto"/>
        <w:jc w:val="both"/>
        <w:rPr>
          <w:rFonts w:ascii="Verdana" w:hAnsi="Verdana" w:cs="Arial"/>
          <w:b/>
          <w:sz w:val="20"/>
          <w:szCs w:val="20"/>
        </w:rPr>
      </w:pPr>
      <w:bookmarkStart w:id="374" w:name="_Toc462156637"/>
      <w:bookmarkStart w:id="375" w:name="_Toc464058183"/>
      <w:bookmarkStart w:id="376" w:name="_Toc465265166"/>
      <w:r w:rsidRPr="00FA5E68">
        <w:rPr>
          <w:rFonts w:ascii="Verdana" w:hAnsi="Verdana" w:cs="Arial"/>
          <w:b/>
          <w:sz w:val="20"/>
          <w:szCs w:val="20"/>
        </w:rPr>
        <w:lastRenderedPageBreak/>
        <w:t xml:space="preserve">Ilustración </w:t>
      </w:r>
      <w:r w:rsidR="004673F3">
        <w:rPr>
          <w:rFonts w:ascii="Verdana" w:hAnsi="Verdana" w:cs="Arial"/>
          <w:b/>
          <w:sz w:val="20"/>
          <w:szCs w:val="20"/>
        </w:rPr>
        <w:t>75</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sidRPr="00FA5E68">
        <w:rPr>
          <w:rFonts w:ascii="Verdana" w:hAnsi="Verdana" w:cs="Arial"/>
          <w:b/>
          <w:sz w:val="20"/>
          <w:szCs w:val="20"/>
        </w:rPr>
        <w:t xml:space="preserve">: </w:t>
      </w:r>
      <w:r w:rsidRPr="00FA5E68">
        <w:rPr>
          <w:rFonts w:ascii="Verdana" w:hAnsi="Verdana" w:cs="Arial"/>
          <w:sz w:val="20"/>
          <w:szCs w:val="20"/>
        </w:rPr>
        <w:t>Punto Vive Digital</w:t>
      </w:r>
      <w:bookmarkEnd w:id="374"/>
      <w:bookmarkEnd w:id="375"/>
      <w:bookmarkEnd w:id="376"/>
    </w:p>
    <w:p w:rsidR="00E208F0" w:rsidRPr="00BC589B" w:rsidRDefault="00E208F0" w:rsidP="001B45BB">
      <w:pPr>
        <w:jc w:val="center"/>
        <w:rPr>
          <w:rFonts w:ascii="Verdana" w:hAnsi="Verdana" w:cs="Arial"/>
          <w:b/>
          <w:sz w:val="24"/>
          <w:szCs w:val="24"/>
        </w:rPr>
      </w:pPr>
      <w:r w:rsidRPr="00BC589B">
        <w:rPr>
          <w:rFonts w:ascii="Verdana" w:hAnsi="Verdana"/>
          <w:noProof/>
          <w:lang w:eastAsia="es-CO"/>
        </w:rPr>
        <w:drawing>
          <wp:inline distT="0" distB="0" distL="0" distR="0">
            <wp:extent cx="3037724" cy="2282024"/>
            <wp:effectExtent l="19050" t="0" r="0" b="0"/>
            <wp:docPr id="66" name="Imagen 13" descr="http://image.slidesharecdn.com/presentacinpvd-fase1-141118224829-conversion-gate02/95/presentacin-pvd-fase-1-1-638.jpg?cb=141635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presentacinpvd-fase1-141118224829-conversion-gate02/95/presentacin-pvd-fase-1-1-638.jpg?cb=1416350958"/>
                    <pic:cNvPicPr>
                      <a:picLocks noChangeAspect="1" noChangeArrowheads="1"/>
                    </pic:cNvPicPr>
                  </pic:nvPicPr>
                  <pic:blipFill>
                    <a:blip r:embed="rId95" cstate="print"/>
                    <a:srcRect/>
                    <a:stretch>
                      <a:fillRect/>
                    </a:stretch>
                  </pic:blipFill>
                  <pic:spPr bwMode="auto">
                    <a:xfrm>
                      <a:off x="0" y="0"/>
                      <a:ext cx="3039021" cy="2282998"/>
                    </a:xfrm>
                    <a:prstGeom prst="rect">
                      <a:avLst/>
                    </a:prstGeom>
                    <a:noFill/>
                    <a:ln w="9525">
                      <a:noFill/>
                      <a:miter lim="800000"/>
                      <a:headEnd/>
                      <a:tailEnd/>
                    </a:ln>
                  </pic:spPr>
                </pic:pic>
              </a:graphicData>
            </a:graphic>
          </wp:inline>
        </w:drawing>
      </w:r>
    </w:p>
    <w:p w:rsidR="00E208F0" w:rsidRDefault="00D83978" w:rsidP="00EE6B0D">
      <w:pPr>
        <w:jc w:val="center"/>
        <w:rPr>
          <w:rFonts w:ascii="Verdana" w:hAnsi="Verdana" w:cs="Arial"/>
          <w:sz w:val="20"/>
          <w:szCs w:val="20"/>
        </w:rPr>
      </w:pPr>
      <w:r w:rsidRPr="00EE6B0D">
        <w:rPr>
          <w:rFonts w:ascii="Verdana" w:hAnsi="Verdana" w:cs="Arial"/>
          <w:sz w:val="20"/>
          <w:szCs w:val="20"/>
        </w:rPr>
        <w:t xml:space="preserve">Fuente: </w:t>
      </w:r>
      <w:r w:rsidR="00EE6B0D" w:rsidRPr="00EE6B0D">
        <w:rPr>
          <w:rFonts w:ascii="Verdana" w:hAnsi="Verdana" w:cs="Arial"/>
          <w:sz w:val="20"/>
          <w:szCs w:val="20"/>
        </w:rPr>
        <w:t>MinTIC</w:t>
      </w:r>
    </w:p>
    <w:p w:rsidR="00EE6B0D" w:rsidRPr="00EE6B0D" w:rsidRDefault="00EE6B0D" w:rsidP="00EE6B0D">
      <w:pPr>
        <w:jc w:val="center"/>
        <w:rPr>
          <w:rFonts w:ascii="Verdana" w:hAnsi="Verdana" w:cs="Arial"/>
          <w:sz w:val="20"/>
          <w:szCs w:val="20"/>
        </w:rPr>
      </w:pPr>
    </w:p>
    <w:p w:rsidR="00F35ABD" w:rsidRPr="00BC589B" w:rsidRDefault="00D45D29" w:rsidP="00654473">
      <w:pPr>
        <w:pStyle w:val="Ttulo3"/>
        <w:rPr>
          <w:rFonts w:ascii="Verdana" w:hAnsi="Verdana"/>
          <w:color w:val="002060"/>
        </w:rPr>
      </w:pPr>
      <w:bookmarkStart w:id="377" w:name="_Toc480472354"/>
      <w:r>
        <w:rPr>
          <w:rFonts w:ascii="Verdana" w:hAnsi="Verdana"/>
          <w:color w:val="002060"/>
        </w:rPr>
        <w:t>3.6</w:t>
      </w:r>
      <w:r w:rsidR="005774DB" w:rsidRPr="00BC589B">
        <w:rPr>
          <w:rFonts w:ascii="Verdana" w:hAnsi="Verdana"/>
          <w:color w:val="002060"/>
        </w:rPr>
        <w:t xml:space="preserve">.3 </w:t>
      </w:r>
      <w:r w:rsidR="002A5309" w:rsidRPr="00BC589B">
        <w:rPr>
          <w:rFonts w:ascii="Verdana" w:hAnsi="Verdana"/>
          <w:color w:val="002060"/>
        </w:rPr>
        <w:t>Kioskos</w:t>
      </w:r>
      <w:r w:rsidR="005774DB" w:rsidRPr="00BC589B">
        <w:rPr>
          <w:rFonts w:ascii="Verdana" w:hAnsi="Verdana"/>
          <w:color w:val="002060"/>
        </w:rPr>
        <w:t xml:space="preserve"> digitales</w:t>
      </w:r>
      <w:bookmarkEnd w:id="377"/>
      <w:r w:rsidR="002A5309" w:rsidRPr="00BC589B">
        <w:rPr>
          <w:rFonts w:ascii="Verdana" w:hAnsi="Verdana"/>
          <w:color w:val="002060"/>
        </w:rPr>
        <w:t xml:space="preserve"> </w:t>
      </w:r>
    </w:p>
    <w:p w:rsidR="005774DB" w:rsidRPr="00BC589B" w:rsidRDefault="005774DB" w:rsidP="005774DB">
      <w:pPr>
        <w:spacing w:line="360" w:lineRule="auto"/>
        <w:jc w:val="both"/>
        <w:rPr>
          <w:rFonts w:ascii="Verdana" w:hAnsi="Verdana" w:cs="Arial"/>
        </w:rPr>
      </w:pPr>
    </w:p>
    <w:p w:rsidR="005774DB" w:rsidRPr="00BC589B" w:rsidRDefault="005774DB" w:rsidP="005774DB">
      <w:pPr>
        <w:spacing w:line="360" w:lineRule="auto"/>
        <w:jc w:val="both"/>
        <w:rPr>
          <w:rFonts w:ascii="Verdana" w:hAnsi="Verdana" w:cs="Arial"/>
          <w:highlight w:val="yellow"/>
        </w:rPr>
      </w:pPr>
      <w:r w:rsidRPr="00BC589B">
        <w:rPr>
          <w:rFonts w:ascii="Verdana" w:hAnsi="Verdana" w:cs="Arial"/>
        </w:rPr>
        <w:t xml:space="preserve">Los kioskos digitales son espacios dotados de equipos con información turística y de interés, que puede ser consultada tanto por turistas como por residentes del departamento. Dos de ellos se encuentran ubicados en providencia y diez en san Andres, todos en puntos estratégicos. Estos fueron adquiridos en el año 2012, en el marco del </w:t>
      </w:r>
      <w:r w:rsidR="00DB0DF7" w:rsidRPr="00BC589B">
        <w:rPr>
          <w:rFonts w:ascii="Verdana" w:hAnsi="Verdana" w:cs="Arial"/>
        </w:rPr>
        <w:t xml:space="preserve">proyecto </w:t>
      </w:r>
      <w:r w:rsidRPr="00BC589B">
        <w:rPr>
          <w:rFonts w:ascii="Verdana" w:hAnsi="Verdana" w:cs="Arial"/>
        </w:rPr>
        <w:t>V</w:t>
      </w:r>
      <w:r w:rsidR="00DB0DF7" w:rsidRPr="00BC589B">
        <w:rPr>
          <w:rFonts w:ascii="Verdana" w:hAnsi="Verdana" w:cs="Arial"/>
        </w:rPr>
        <w:t xml:space="preserve">ive </w:t>
      </w:r>
      <w:r w:rsidRPr="00BC589B">
        <w:rPr>
          <w:rFonts w:ascii="Verdana" w:hAnsi="Verdana" w:cs="Arial"/>
        </w:rPr>
        <w:t>D</w:t>
      </w:r>
      <w:r w:rsidR="00DB0DF7" w:rsidRPr="00BC589B">
        <w:rPr>
          <w:rFonts w:ascii="Verdana" w:hAnsi="Verdana" w:cs="Arial"/>
        </w:rPr>
        <w:t>igital</w:t>
      </w:r>
      <w:r w:rsidRPr="00BC589B">
        <w:rPr>
          <w:rFonts w:ascii="Verdana" w:hAnsi="Verdana" w:cs="Arial"/>
        </w:rPr>
        <w:t xml:space="preserve"> Regional.</w:t>
      </w:r>
    </w:p>
    <w:p w:rsidR="005774DB" w:rsidRPr="00BC589B" w:rsidRDefault="005774DB" w:rsidP="005774DB">
      <w:pPr>
        <w:pStyle w:val="NormalWeb"/>
        <w:shd w:val="clear" w:color="auto" w:fill="FFFFFF"/>
        <w:spacing w:before="188" w:beforeAutospacing="0" w:after="188" w:afterAutospacing="0" w:line="360" w:lineRule="auto"/>
        <w:jc w:val="both"/>
        <w:rPr>
          <w:rFonts w:ascii="Verdana" w:hAnsi="Verdana" w:cs="Arial"/>
          <w:color w:val="525253"/>
          <w:sz w:val="22"/>
          <w:szCs w:val="22"/>
        </w:rPr>
      </w:pPr>
      <w:r w:rsidRPr="00BC589B">
        <w:rPr>
          <w:rFonts w:ascii="Verdana" w:hAnsi="Verdana" w:cs="Arial"/>
          <w:sz w:val="22"/>
          <w:szCs w:val="22"/>
        </w:rPr>
        <w:t xml:space="preserve">Lo más interesante de este proyecto, es que fue articulado a una iniciativa paralela y complementaria, consistente en un portal web con contenidos informativos sobre 400 </w:t>
      </w:r>
      <w:r w:rsidRPr="00BC589B">
        <w:rPr>
          <w:rFonts w:ascii="Verdana" w:hAnsi="Verdana" w:cs="Arial"/>
          <w:color w:val="000000" w:themeColor="text1"/>
          <w:sz w:val="22"/>
          <w:szCs w:val="22"/>
        </w:rPr>
        <w:t>empresas y su oferta de servicios. Allí se puede encontrar, por ejemplo, información sobre bares, discotecas, restaurantes, posadas nativas y sitios de interés, entre otras opciones turísticas.</w:t>
      </w:r>
      <w:r w:rsidRPr="00BC589B">
        <w:rPr>
          <w:rFonts w:ascii="Verdana" w:hAnsi="Verdana" w:cs="Arial"/>
          <w:color w:val="525253"/>
          <w:sz w:val="22"/>
          <w:szCs w:val="22"/>
        </w:rPr>
        <w:t xml:space="preserve"> </w:t>
      </w:r>
    </w:p>
    <w:p w:rsidR="005774DB" w:rsidRPr="00BC589B" w:rsidRDefault="005774DB" w:rsidP="005774DB">
      <w:pPr>
        <w:jc w:val="both"/>
        <w:rPr>
          <w:rFonts w:ascii="Verdana" w:hAnsi="Verdana" w:cs="Arial"/>
        </w:rPr>
      </w:pPr>
      <w:r w:rsidRPr="00BC589B">
        <w:rPr>
          <w:rFonts w:ascii="Verdana" w:hAnsi="Verdana" w:cs="Arial"/>
        </w:rPr>
        <w:t>En total se instalaron seis puntos internos y seis puntos externos de la siguiente manera:</w:t>
      </w:r>
    </w:p>
    <w:p w:rsidR="005774DB" w:rsidRDefault="005774DB" w:rsidP="005774DB">
      <w:pPr>
        <w:jc w:val="both"/>
        <w:rPr>
          <w:rFonts w:ascii="Verdana" w:hAnsi="Verdana" w:cs="Arial"/>
        </w:rPr>
      </w:pPr>
    </w:p>
    <w:p w:rsidR="00C136CC" w:rsidRPr="00BC589B" w:rsidRDefault="00C136CC" w:rsidP="005774DB">
      <w:pPr>
        <w:jc w:val="both"/>
        <w:rPr>
          <w:rFonts w:ascii="Verdana" w:hAnsi="Verdana" w:cs="Arial"/>
        </w:rPr>
      </w:pPr>
    </w:p>
    <w:p w:rsidR="005774DB" w:rsidRPr="00BC589B" w:rsidRDefault="005774DB" w:rsidP="005774DB">
      <w:pPr>
        <w:jc w:val="both"/>
        <w:rPr>
          <w:rFonts w:ascii="Verdana" w:hAnsi="Verdana" w:cs="Arial"/>
          <w:b/>
        </w:rPr>
      </w:pPr>
      <w:r w:rsidRPr="00BC589B">
        <w:rPr>
          <w:rFonts w:ascii="Verdana" w:hAnsi="Verdana" w:cs="Arial"/>
          <w:b/>
        </w:rPr>
        <w:lastRenderedPageBreak/>
        <w:t>Kioscos Digitales Internos</w:t>
      </w:r>
    </w:p>
    <w:p w:rsidR="005774DB" w:rsidRPr="00BC589B" w:rsidRDefault="005774DB" w:rsidP="005774DB">
      <w:pPr>
        <w:jc w:val="both"/>
        <w:rPr>
          <w:rFonts w:ascii="Verdana" w:hAnsi="Verdana" w:cs="Arial"/>
        </w:rPr>
      </w:pPr>
    </w:p>
    <w:p w:rsidR="005774DB" w:rsidRPr="00BC589B" w:rsidRDefault="005774DB" w:rsidP="005774DB">
      <w:pPr>
        <w:jc w:val="both"/>
        <w:rPr>
          <w:rFonts w:ascii="Verdana" w:hAnsi="Verdana" w:cs="Arial"/>
        </w:rPr>
      </w:pPr>
      <w:r w:rsidRPr="00BC589B">
        <w:rPr>
          <w:rFonts w:ascii="Verdana" w:hAnsi="Verdana" w:cs="Arial"/>
        </w:rPr>
        <w:t>• Dos (2) Gobernación del Archipiélago de San Andrés, Providencia y Santa Catalina.</w:t>
      </w:r>
    </w:p>
    <w:p w:rsidR="005774DB" w:rsidRPr="00BC589B" w:rsidRDefault="005774DB" w:rsidP="005774DB">
      <w:pPr>
        <w:jc w:val="both"/>
        <w:rPr>
          <w:rFonts w:ascii="Verdana" w:hAnsi="Verdana" w:cs="Arial"/>
        </w:rPr>
      </w:pPr>
      <w:r w:rsidRPr="00BC589B">
        <w:rPr>
          <w:rFonts w:ascii="Verdana" w:hAnsi="Verdana" w:cs="Arial"/>
        </w:rPr>
        <w:t>• Uno (1) en la Occre (Providencia).</w:t>
      </w:r>
    </w:p>
    <w:p w:rsidR="005774DB" w:rsidRPr="00BC589B" w:rsidRDefault="005774DB" w:rsidP="005774DB">
      <w:pPr>
        <w:jc w:val="both"/>
        <w:rPr>
          <w:rFonts w:ascii="Verdana" w:hAnsi="Verdana" w:cs="Arial"/>
        </w:rPr>
      </w:pPr>
      <w:r w:rsidRPr="00BC589B">
        <w:rPr>
          <w:rFonts w:ascii="Verdana" w:hAnsi="Verdana" w:cs="Arial"/>
        </w:rPr>
        <w:t>• Dos (2) en el aeropuerto San Andrés.</w:t>
      </w:r>
    </w:p>
    <w:p w:rsidR="005774DB" w:rsidRPr="00BC589B" w:rsidRDefault="005774DB" w:rsidP="005774DB">
      <w:pPr>
        <w:jc w:val="both"/>
        <w:rPr>
          <w:rFonts w:ascii="Verdana" w:hAnsi="Verdana" w:cs="Arial"/>
        </w:rPr>
      </w:pPr>
      <w:r w:rsidRPr="00BC589B">
        <w:rPr>
          <w:rFonts w:ascii="Verdana" w:hAnsi="Verdana" w:cs="Arial"/>
        </w:rPr>
        <w:t>• Uno (1) en Secretaría de Turismo de Providencia.</w:t>
      </w:r>
    </w:p>
    <w:p w:rsidR="005774DB" w:rsidRPr="00BC589B" w:rsidRDefault="005774DB" w:rsidP="005774DB">
      <w:pPr>
        <w:jc w:val="both"/>
        <w:rPr>
          <w:rFonts w:ascii="Verdana" w:hAnsi="Verdana" w:cs="Arial"/>
        </w:rPr>
      </w:pPr>
    </w:p>
    <w:p w:rsidR="005774DB" w:rsidRPr="00BC589B" w:rsidRDefault="005774DB" w:rsidP="005774DB">
      <w:pPr>
        <w:jc w:val="both"/>
        <w:rPr>
          <w:rFonts w:ascii="Verdana" w:hAnsi="Verdana" w:cs="Arial"/>
          <w:b/>
        </w:rPr>
      </w:pPr>
      <w:r w:rsidRPr="00BC589B">
        <w:rPr>
          <w:rFonts w:ascii="Verdana" w:hAnsi="Verdana" w:cs="Arial"/>
          <w:b/>
        </w:rPr>
        <w:t>Kioscos Digitales Externos</w:t>
      </w:r>
    </w:p>
    <w:p w:rsidR="005774DB" w:rsidRPr="00BC589B" w:rsidRDefault="005774DB" w:rsidP="005774DB">
      <w:pPr>
        <w:jc w:val="both"/>
        <w:rPr>
          <w:rFonts w:ascii="Verdana" w:hAnsi="Verdana" w:cs="Arial"/>
        </w:rPr>
      </w:pPr>
    </w:p>
    <w:p w:rsidR="005774DB" w:rsidRPr="00BC589B" w:rsidRDefault="005774DB" w:rsidP="005774DB">
      <w:pPr>
        <w:jc w:val="both"/>
        <w:rPr>
          <w:rFonts w:ascii="Verdana" w:hAnsi="Verdana" w:cs="Arial"/>
        </w:rPr>
      </w:pPr>
      <w:r w:rsidRPr="00BC589B">
        <w:rPr>
          <w:rFonts w:ascii="Verdana" w:hAnsi="Verdana" w:cs="Arial"/>
        </w:rPr>
        <w:t>• Sector Mickey Mouse (San Andrés).</w:t>
      </w:r>
    </w:p>
    <w:p w:rsidR="005774DB" w:rsidRPr="00B738FE" w:rsidRDefault="005774DB" w:rsidP="005774DB">
      <w:pPr>
        <w:jc w:val="both"/>
        <w:rPr>
          <w:rFonts w:ascii="Verdana" w:hAnsi="Verdana" w:cs="Arial"/>
          <w:lang w:val="en-US"/>
        </w:rPr>
      </w:pPr>
      <w:r w:rsidRPr="00B738FE">
        <w:rPr>
          <w:rFonts w:ascii="Verdana" w:hAnsi="Verdana" w:cs="Arial"/>
          <w:lang w:val="en-US"/>
        </w:rPr>
        <w:t>• El Toné (San Andrés).</w:t>
      </w:r>
    </w:p>
    <w:p w:rsidR="005774DB" w:rsidRPr="00B738FE" w:rsidRDefault="005774DB" w:rsidP="005774DB">
      <w:pPr>
        <w:jc w:val="both"/>
        <w:rPr>
          <w:rFonts w:ascii="Verdana" w:hAnsi="Verdana" w:cs="Arial"/>
          <w:lang w:val="en-US"/>
        </w:rPr>
      </w:pPr>
      <w:r w:rsidRPr="00B738FE">
        <w:rPr>
          <w:rFonts w:ascii="Verdana" w:hAnsi="Verdana" w:cs="Arial"/>
          <w:lang w:val="en-US"/>
        </w:rPr>
        <w:t>• Sector West View (San Andrés).</w:t>
      </w:r>
    </w:p>
    <w:p w:rsidR="005774DB" w:rsidRPr="00BC589B" w:rsidRDefault="005774DB" w:rsidP="005774DB">
      <w:pPr>
        <w:jc w:val="both"/>
        <w:rPr>
          <w:rFonts w:ascii="Verdana" w:hAnsi="Verdana" w:cs="Arial"/>
        </w:rPr>
      </w:pPr>
      <w:r w:rsidRPr="00BC589B">
        <w:rPr>
          <w:rFonts w:ascii="Verdana" w:hAnsi="Verdana" w:cs="Arial"/>
        </w:rPr>
        <w:t>• CAI Punta Sur (San Andrés).</w:t>
      </w:r>
    </w:p>
    <w:p w:rsidR="005774DB" w:rsidRPr="00B738FE" w:rsidRDefault="005774DB" w:rsidP="005774DB">
      <w:pPr>
        <w:jc w:val="both"/>
        <w:rPr>
          <w:rFonts w:ascii="Verdana" w:hAnsi="Verdana" w:cs="Arial"/>
          <w:lang w:val="en-US"/>
        </w:rPr>
      </w:pPr>
      <w:r w:rsidRPr="00B738FE">
        <w:rPr>
          <w:rFonts w:ascii="Verdana" w:hAnsi="Verdana" w:cs="Arial"/>
          <w:lang w:val="en-US"/>
        </w:rPr>
        <w:t>• Sector Man Of War (San Andrés).</w:t>
      </w:r>
    </w:p>
    <w:p w:rsidR="005774DB" w:rsidRPr="00BC589B" w:rsidRDefault="005774DB" w:rsidP="005774DB">
      <w:pPr>
        <w:jc w:val="both"/>
        <w:rPr>
          <w:rFonts w:ascii="Verdana" w:hAnsi="Verdana" w:cs="Arial"/>
        </w:rPr>
      </w:pPr>
      <w:r w:rsidRPr="00BC589B">
        <w:rPr>
          <w:rFonts w:ascii="Verdana" w:hAnsi="Verdana" w:cs="Arial"/>
        </w:rPr>
        <w:t>• Secretaría de Turismo (San Andrés).</w:t>
      </w:r>
    </w:p>
    <w:p w:rsidR="005774DB" w:rsidRPr="00BC589B" w:rsidRDefault="005774DB" w:rsidP="005774DB">
      <w:pPr>
        <w:jc w:val="both"/>
        <w:rPr>
          <w:rFonts w:ascii="Verdana" w:hAnsi="Verdana" w:cs="Arial"/>
          <w:sz w:val="24"/>
          <w:szCs w:val="24"/>
        </w:rPr>
      </w:pPr>
    </w:p>
    <w:p w:rsidR="005774DB" w:rsidRPr="00FA5E68" w:rsidRDefault="00FA5E68" w:rsidP="00FA5E68">
      <w:pPr>
        <w:keepNext/>
        <w:rPr>
          <w:rFonts w:ascii="Verdana" w:hAnsi="Verdana" w:cs="Arial"/>
          <w:b/>
          <w:sz w:val="20"/>
          <w:szCs w:val="20"/>
        </w:rPr>
      </w:pPr>
      <w:bookmarkStart w:id="378" w:name="_Toc462156638"/>
      <w:bookmarkStart w:id="379" w:name="_Toc464058184"/>
      <w:bookmarkStart w:id="380" w:name="_Toc465265167"/>
      <w:r w:rsidRPr="00FA5E68">
        <w:rPr>
          <w:rFonts w:ascii="Verdana" w:hAnsi="Verdana" w:cs="Arial"/>
          <w:b/>
          <w:sz w:val="20"/>
          <w:szCs w:val="20"/>
        </w:rPr>
        <w:lastRenderedPageBreak/>
        <w:t xml:space="preserve">Ilustración </w:t>
      </w:r>
      <w:r w:rsidR="004673F3">
        <w:rPr>
          <w:rFonts w:ascii="Verdana" w:hAnsi="Verdana" w:cs="Arial"/>
          <w:b/>
          <w:sz w:val="20"/>
          <w:szCs w:val="20"/>
        </w:rPr>
        <w:t>76</w:t>
      </w:r>
      <w:r w:rsidR="00A15559" w:rsidRPr="00FA5E68">
        <w:rPr>
          <w:rFonts w:ascii="Verdana" w:hAnsi="Verdana" w:cs="Arial"/>
          <w:b/>
          <w:sz w:val="20"/>
          <w:szCs w:val="20"/>
        </w:rPr>
        <w:fldChar w:fldCharType="begin"/>
      </w:r>
      <w:r w:rsidRPr="00FA5E68">
        <w:rPr>
          <w:rFonts w:ascii="Verdana" w:hAnsi="Verdana" w:cs="Arial"/>
          <w:b/>
          <w:sz w:val="20"/>
          <w:szCs w:val="20"/>
        </w:rPr>
        <w:instrText xml:space="preserve"> SEQ Ilustración \* ARABIC </w:instrText>
      </w:r>
      <w:r w:rsidR="00A15559" w:rsidRPr="00FA5E68">
        <w:rPr>
          <w:rFonts w:ascii="Verdana" w:hAnsi="Verdana" w:cs="Arial"/>
          <w:b/>
          <w:sz w:val="20"/>
          <w:szCs w:val="20"/>
        </w:rPr>
        <w:fldChar w:fldCharType="end"/>
      </w:r>
      <w:r>
        <w:rPr>
          <w:rFonts w:ascii="Verdana" w:hAnsi="Verdana" w:cs="Arial"/>
          <w:b/>
          <w:sz w:val="20"/>
          <w:szCs w:val="20"/>
        </w:rPr>
        <w:t xml:space="preserve">: </w:t>
      </w:r>
      <w:r w:rsidRPr="00FA5E68">
        <w:rPr>
          <w:rFonts w:ascii="Verdana" w:hAnsi="Verdana" w:cs="Arial"/>
          <w:sz w:val="20"/>
          <w:szCs w:val="20"/>
        </w:rPr>
        <w:t>Totem o Kiosko Digital</w:t>
      </w:r>
      <w:bookmarkEnd w:id="378"/>
      <w:bookmarkEnd w:id="379"/>
      <w:bookmarkEnd w:id="380"/>
    </w:p>
    <w:p w:rsidR="005774DB" w:rsidRPr="00BC589B" w:rsidRDefault="001974CF" w:rsidP="005774DB">
      <w:pPr>
        <w:jc w:val="center"/>
        <w:rPr>
          <w:rFonts w:ascii="Verdana" w:hAnsi="Verdana" w:cs="Arial"/>
          <w:sz w:val="24"/>
          <w:szCs w:val="24"/>
        </w:rPr>
      </w:pPr>
      <w:r>
        <w:rPr>
          <w:noProof/>
          <w:lang w:eastAsia="es-CO"/>
        </w:rPr>
        <w:drawing>
          <wp:inline distT="0" distB="0" distL="0" distR="0">
            <wp:extent cx="3733663" cy="5106838"/>
            <wp:effectExtent l="19050" t="0" r="137" b="0"/>
            <wp:docPr id="82" name="Imagen 2" descr="http://divesanandresisland.com/images/puntodigi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vesanandresisland.com/images/puntodigitsal.jpg"/>
                    <pic:cNvPicPr>
                      <a:picLocks noChangeAspect="1" noChangeArrowheads="1"/>
                    </pic:cNvPicPr>
                  </pic:nvPicPr>
                  <pic:blipFill>
                    <a:blip r:embed="rId96" cstate="print"/>
                    <a:srcRect/>
                    <a:stretch>
                      <a:fillRect/>
                    </a:stretch>
                  </pic:blipFill>
                  <pic:spPr bwMode="auto">
                    <a:xfrm>
                      <a:off x="0" y="0"/>
                      <a:ext cx="3735637" cy="5109538"/>
                    </a:xfrm>
                    <a:prstGeom prst="rect">
                      <a:avLst/>
                    </a:prstGeom>
                    <a:noFill/>
                    <a:ln w="9525">
                      <a:noFill/>
                      <a:miter lim="800000"/>
                      <a:headEnd/>
                      <a:tailEnd/>
                    </a:ln>
                  </pic:spPr>
                </pic:pic>
              </a:graphicData>
            </a:graphic>
          </wp:inline>
        </w:drawing>
      </w:r>
    </w:p>
    <w:p w:rsidR="005774DB" w:rsidRPr="00EE6B0D" w:rsidRDefault="00EE6B0D" w:rsidP="00EE6B0D">
      <w:pPr>
        <w:spacing w:line="360" w:lineRule="auto"/>
        <w:jc w:val="center"/>
        <w:rPr>
          <w:rFonts w:ascii="Verdana" w:hAnsi="Verdana" w:cs="Arial"/>
          <w:sz w:val="20"/>
          <w:szCs w:val="20"/>
        </w:rPr>
      </w:pPr>
      <w:r w:rsidRPr="00EE6B0D">
        <w:rPr>
          <w:rFonts w:ascii="Verdana" w:hAnsi="Verdana" w:cs="Arial"/>
          <w:sz w:val="20"/>
          <w:szCs w:val="20"/>
        </w:rPr>
        <w:t xml:space="preserve">Fuente: </w:t>
      </w:r>
      <w:r w:rsidR="001974CF" w:rsidRPr="001974CF">
        <w:rPr>
          <w:rFonts w:ascii="Verdana" w:hAnsi="Verdana" w:cs="Arial"/>
          <w:sz w:val="20"/>
          <w:szCs w:val="20"/>
        </w:rPr>
        <w:t>http://divesanandresisland.com/infoturistica.html</w:t>
      </w:r>
    </w:p>
    <w:p w:rsidR="00EE6B0D" w:rsidRDefault="00EE6B0D" w:rsidP="005774DB">
      <w:pPr>
        <w:spacing w:line="360" w:lineRule="auto"/>
        <w:jc w:val="both"/>
        <w:rPr>
          <w:rFonts w:ascii="Verdana" w:hAnsi="Verdana" w:cs="Arial"/>
        </w:rPr>
      </w:pPr>
    </w:p>
    <w:p w:rsidR="005774DB" w:rsidRPr="00BC589B" w:rsidRDefault="005774DB" w:rsidP="005774DB">
      <w:pPr>
        <w:spacing w:line="360" w:lineRule="auto"/>
        <w:jc w:val="both"/>
        <w:rPr>
          <w:rFonts w:ascii="Verdana" w:hAnsi="Verdana" w:cs="Arial"/>
        </w:rPr>
      </w:pPr>
      <w:r w:rsidRPr="00BC589B">
        <w:rPr>
          <w:rFonts w:ascii="Verdana" w:hAnsi="Verdana" w:cs="Arial"/>
        </w:rPr>
        <w:t xml:space="preserve">La iniciativa de los kioskos digitales, es otra estrategia que acerca más al departamento hacia un modelo de territorio digital. No obstante, es necesario garantizar su sostenibilidad, a través de servicios de mantenimiento preventivo y correctivo, pero también es necesario contemplar la ampliación de estos dispositivos a otros sectores del departamento. </w:t>
      </w:r>
    </w:p>
    <w:p w:rsidR="005774DB" w:rsidRPr="00BC589B" w:rsidRDefault="005774DB" w:rsidP="00654473">
      <w:pPr>
        <w:spacing w:line="360" w:lineRule="auto"/>
        <w:jc w:val="both"/>
        <w:rPr>
          <w:rFonts w:ascii="Verdana" w:hAnsi="Verdana" w:cs="Arial"/>
        </w:rPr>
      </w:pPr>
      <w:r w:rsidRPr="00BC589B">
        <w:rPr>
          <w:rFonts w:ascii="Verdana" w:hAnsi="Verdana" w:cs="Arial"/>
        </w:rPr>
        <w:lastRenderedPageBreak/>
        <w:t>Adicionalmente, sería muy oportuno contemplar la posibilidad de articular la iniciativa de Datos Abiertos con esta infraestructura ya desplegada, pues esto garantizaría la generación constante y actualizada de los contenidos que son consumidos por medio de los dispositivos.</w:t>
      </w:r>
    </w:p>
    <w:p w:rsidR="005774DB" w:rsidRPr="00BC589B" w:rsidRDefault="005774DB" w:rsidP="00654473">
      <w:pPr>
        <w:pStyle w:val="NormalWeb"/>
        <w:shd w:val="clear" w:color="auto" w:fill="FFFFFF"/>
        <w:spacing w:before="240" w:after="480" w:line="360" w:lineRule="auto"/>
        <w:jc w:val="both"/>
        <w:rPr>
          <w:rFonts w:ascii="Verdana" w:hAnsi="Verdana" w:cs="Arial"/>
          <w:b/>
          <w:color w:val="000000" w:themeColor="text1"/>
          <w:sz w:val="22"/>
          <w:szCs w:val="22"/>
        </w:rPr>
      </w:pPr>
    </w:p>
    <w:p w:rsidR="00DD23B9" w:rsidRPr="00BC589B" w:rsidRDefault="00D45D29" w:rsidP="00654473">
      <w:pPr>
        <w:pStyle w:val="Ttulo3"/>
        <w:jc w:val="both"/>
        <w:rPr>
          <w:rFonts w:ascii="Verdana" w:hAnsi="Verdana"/>
          <w:color w:val="002060"/>
        </w:rPr>
      </w:pPr>
      <w:bookmarkStart w:id="381" w:name="_Toc480472355"/>
      <w:r>
        <w:rPr>
          <w:rFonts w:ascii="Verdana" w:hAnsi="Verdana"/>
          <w:color w:val="002060"/>
        </w:rPr>
        <w:t>3.6</w:t>
      </w:r>
      <w:r w:rsidR="00654473" w:rsidRPr="00BC589B">
        <w:rPr>
          <w:rFonts w:ascii="Verdana" w:hAnsi="Verdana"/>
          <w:color w:val="002060"/>
        </w:rPr>
        <w:t xml:space="preserve">.4 </w:t>
      </w:r>
      <w:r w:rsidR="00DD23B9" w:rsidRPr="00BC589B">
        <w:rPr>
          <w:rFonts w:ascii="Verdana" w:hAnsi="Verdana"/>
          <w:color w:val="002060"/>
        </w:rPr>
        <w:t>Tecnocentros</w:t>
      </w:r>
      <w:bookmarkEnd w:id="381"/>
    </w:p>
    <w:p w:rsidR="00B8471E" w:rsidRDefault="00654473" w:rsidP="00654473">
      <w:pPr>
        <w:pStyle w:val="NormalWeb"/>
        <w:shd w:val="clear" w:color="auto" w:fill="FFFFFF"/>
        <w:spacing w:before="240" w:after="480" w:line="360" w:lineRule="auto"/>
        <w:jc w:val="both"/>
        <w:rPr>
          <w:rFonts w:ascii="Verdana" w:hAnsi="Verdana" w:cs="Arial"/>
          <w:color w:val="000000" w:themeColor="text1"/>
          <w:sz w:val="22"/>
          <w:szCs w:val="22"/>
        </w:rPr>
      </w:pPr>
      <w:r w:rsidRPr="00BC589B">
        <w:rPr>
          <w:rFonts w:ascii="Verdana" w:hAnsi="Verdana" w:cs="Arial"/>
          <w:color w:val="000000" w:themeColor="text1"/>
          <w:sz w:val="22"/>
          <w:szCs w:val="22"/>
        </w:rPr>
        <w:t xml:space="preserve">Los Tecnocentros, al igual que los PVD, son espacios de acceso a las TIC con una proyección comunitaria. Son en esencia similares a los PVD, aunque con menos servicios. Actualmente el departamento posee diez Tecnocentros, de los cuales dos están ubicados en Providencia y ocho en San Andrés.  </w:t>
      </w:r>
    </w:p>
    <w:p w:rsidR="00EE6B0D" w:rsidRPr="00FA5E68" w:rsidRDefault="00FA5E68" w:rsidP="00FA5E68">
      <w:pPr>
        <w:pStyle w:val="NormalWeb"/>
        <w:keepNext/>
        <w:shd w:val="clear" w:color="auto" w:fill="FFFFFF"/>
        <w:spacing w:before="240" w:after="480" w:line="360" w:lineRule="auto"/>
        <w:jc w:val="both"/>
        <w:rPr>
          <w:rFonts w:ascii="Verdana" w:hAnsi="Verdana" w:cs="Arial"/>
          <w:b/>
          <w:color w:val="000000" w:themeColor="text1"/>
          <w:sz w:val="20"/>
          <w:szCs w:val="20"/>
        </w:rPr>
      </w:pPr>
      <w:bookmarkStart w:id="382" w:name="_Toc462156639"/>
      <w:bookmarkStart w:id="383" w:name="_Toc464058185"/>
      <w:bookmarkStart w:id="384" w:name="_Toc465265168"/>
      <w:r w:rsidRPr="00FA5E68">
        <w:rPr>
          <w:rFonts w:ascii="Verdana" w:hAnsi="Verdana" w:cs="Arial"/>
          <w:b/>
          <w:color w:val="000000" w:themeColor="text1"/>
          <w:sz w:val="20"/>
          <w:szCs w:val="20"/>
        </w:rPr>
        <w:t xml:space="preserve">Ilustración </w:t>
      </w:r>
      <w:r w:rsidR="004673F3">
        <w:rPr>
          <w:rFonts w:ascii="Verdana" w:hAnsi="Verdana" w:cs="Arial"/>
          <w:b/>
          <w:color w:val="000000" w:themeColor="text1"/>
          <w:sz w:val="20"/>
          <w:szCs w:val="20"/>
        </w:rPr>
        <w:t>77</w:t>
      </w:r>
      <w:r w:rsidR="00A15559" w:rsidRPr="00FA5E68">
        <w:rPr>
          <w:rFonts w:ascii="Verdana" w:hAnsi="Verdana" w:cs="Arial"/>
          <w:b/>
          <w:color w:val="000000" w:themeColor="text1"/>
          <w:sz w:val="20"/>
          <w:szCs w:val="20"/>
        </w:rPr>
        <w:fldChar w:fldCharType="begin"/>
      </w:r>
      <w:r w:rsidRPr="00FA5E68">
        <w:rPr>
          <w:rFonts w:ascii="Verdana" w:hAnsi="Verdana" w:cs="Arial"/>
          <w:b/>
          <w:color w:val="000000" w:themeColor="text1"/>
          <w:sz w:val="20"/>
          <w:szCs w:val="20"/>
        </w:rPr>
        <w:instrText xml:space="preserve"> SEQ Ilustración \* ARABIC </w:instrText>
      </w:r>
      <w:r w:rsidR="00A15559" w:rsidRPr="00FA5E68">
        <w:rPr>
          <w:rFonts w:ascii="Verdana" w:hAnsi="Verdana" w:cs="Arial"/>
          <w:b/>
          <w:color w:val="000000" w:themeColor="text1"/>
          <w:sz w:val="20"/>
          <w:szCs w:val="20"/>
        </w:rPr>
        <w:fldChar w:fldCharType="end"/>
      </w:r>
      <w:r w:rsidRPr="00FA5E68">
        <w:rPr>
          <w:rFonts w:ascii="Verdana" w:hAnsi="Verdana" w:cs="Arial"/>
          <w:b/>
          <w:color w:val="000000" w:themeColor="text1"/>
          <w:sz w:val="20"/>
          <w:szCs w:val="20"/>
        </w:rPr>
        <w:t xml:space="preserve">: </w:t>
      </w:r>
      <w:r w:rsidRPr="00FA5E68">
        <w:rPr>
          <w:rFonts w:ascii="Verdana" w:hAnsi="Verdana" w:cs="Arial"/>
          <w:color w:val="000000" w:themeColor="text1"/>
          <w:sz w:val="20"/>
          <w:szCs w:val="20"/>
        </w:rPr>
        <w:t>Tecnocentro</w:t>
      </w:r>
      <w:bookmarkEnd w:id="382"/>
      <w:bookmarkEnd w:id="383"/>
      <w:bookmarkEnd w:id="384"/>
    </w:p>
    <w:p w:rsidR="00B8471E" w:rsidRPr="00BC589B" w:rsidRDefault="00B8471E" w:rsidP="00654473">
      <w:pPr>
        <w:pStyle w:val="NormalWeb"/>
        <w:shd w:val="clear" w:color="auto" w:fill="FFFFFF"/>
        <w:spacing w:before="240" w:after="480" w:line="360" w:lineRule="auto"/>
        <w:jc w:val="center"/>
        <w:rPr>
          <w:rFonts w:ascii="Verdana" w:hAnsi="Verdana" w:cs="Arial"/>
          <w:b/>
          <w:color w:val="000000" w:themeColor="text1"/>
          <w:sz w:val="22"/>
          <w:szCs w:val="22"/>
        </w:rPr>
      </w:pPr>
      <w:r w:rsidRPr="00BC589B">
        <w:rPr>
          <w:rFonts w:ascii="Verdana" w:hAnsi="Verdana"/>
          <w:noProof/>
        </w:rPr>
        <w:drawing>
          <wp:inline distT="0" distB="0" distL="0" distR="0">
            <wp:extent cx="3084830" cy="1487170"/>
            <wp:effectExtent l="19050" t="0" r="1270" b="0"/>
            <wp:docPr id="67" name="Imagen 16" descr="Resultado de imagen para tecnocentro computadores para edu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tecnocentro computadores para educar"/>
                    <pic:cNvPicPr>
                      <a:picLocks noChangeAspect="1" noChangeArrowheads="1"/>
                    </pic:cNvPicPr>
                  </pic:nvPicPr>
                  <pic:blipFill>
                    <a:blip r:embed="rId97" cstate="print"/>
                    <a:srcRect/>
                    <a:stretch>
                      <a:fillRect/>
                    </a:stretch>
                  </pic:blipFill>
                  <pic:spPr bwMode="auto">
                    <a:xfrm>
                      <a:off x="0" y="0"/>
                      <a:ext cx="3084830" cy="1487170"/>
                    </a:xfrm>
                    <a:prstGeom prst="rect">
                      <a:avLst/>
                    </a:prstGeom>
                    <a:noFill/>
                    <a:ln w="9525">
                      <a:noFill/>
                      <a:miter lim="800000"/>
                      <a:headEnd/>
                      <a:tailEnd/>
                    </a:ln>
                  </pic:spPr>
                </pic:pic>
              </a:graphicData>
            </a:graphic>
          </wp:inline>
        </w:drawing>
      </w:r>
    </w:p>
    <w:p w:rsidR="00EE6B0D" w:rsidRPr="00EE6B0D" w:rsidRDefault="00EE6B0D" w:rsidP="00EE6B0D">
      <w:pPr>
        <w:pStyle w:val="NormalWeb"/>
        <w:shd w:val="clear" w:color="auto" w:fill="FFFFFF"/>
        <w:spacing w:before="240" w:after="480" w:line="360" w:lineRule="auto"/>
        <w:jc w:val="center"/>
        <w:rPr>
          <w:rFonts w:ascii="Verdana" w:hAnsi="Verdana" w:cs="Arial"/>
          <w:color w:val="000000" w:themeColor="text1"/>
          <w:sz w:val="20"/>
          <w:szCs w:val="20"/>
        </w:rPr>
      </w:pPr>
      <w:r w:rsidRPr="00EE6B0D">
        <w:rPr>
          <w:rFonts w:ascii="Verdana" w:hAnsi="Verdana" w:cs="Arial"/>
          <w:color w:val="000000" w:themeColor="text1"/>
          <w:sz w:val="20"/>
          <w:szCs w:val="20"/>
        </w:rPr>
        <w:t>Fuente: Elaboración propia</w:t>
      </w:r>
    </w:p>
    <w:p w:rsidR="00654473" w:rsidRPr="00BC589B" w:rsidRDefault="00654473" w:rsidP="00654473">
      <w:pPr>
        <w:pStyle w:val="NormalWeb"/>
        <w:shd w:val="clear" w:color="auto" w:fill="FFFFFF"/>
        <w:spacing w:before="240" w:after="480" w:line="360" w:lineRule="auto"/>
        <w:jc w:val="both"/>
        <w:rPr>
          <w:rFonts w:ascii="Verdana" w:hAnsi="Verdana" w:cs="Arial"/>
          <w:color w:val="000000" w:themeColor="text1"/>
          <w:sz w:val="22"/>
          <w:szCs w:val="22"/>
        </w:rPr>
      </w:pPr>
      <w:r w:rsidRPr="00BC589B">
        <w:rPr>
          <w:rFonts w:ascii="Verdana" w:hAnsi="Verdana" w:cs="Arial"/>
          <w:color w:val="000000" w:themeColor="text1"/>
          <w:sz w:val="22"/>
          <w:szCs w:val="22"/>
        </w:rPr>
        <w:t>A continuación se muestra la ubicación de estos lugares:</w:t>
      </w:r>
    </w:p>
    <w:p w:rsidR="00654473" w:rsidRPr="00BC589B" w:rsidRDefault="00DD23B9" w:rsidP="00F80E3F">
      <w:pPr>
        <w:pStyle w:val="NormalWeb"/>
        <w:numPr>
          <w:ilvl w:val="0"/>
          <w:numId w:val="22"/>
        </w:numPr>
        <w:shd w:val="clear" w:color="auto" w:fill="FFFFFF"/>
        <w:spacing w:before="240" w:after="480" w:line="281" w:lineRule="atLeast"/>
        <w:jc w:val="both"/>
        <w:rPr>
          <w:rFonts w:ascii="Verdana" w:hAnsi="Verdana" w:cs="Arial"/>
          <w:color w:val="000000" w:themeColor="text1"/>
          <w:sz w:val="22"/>
          <w:szCs w:val="22"/>
        </w:rPr>
      </w:pPr>
      <w:r w:rsidRPr="00BC589B">
        <w:rPr>
          <w:rFonts w:ascii="Verdana" w:hAnsi="Verdana" w:cs="Arial"/>
          <w:color w:val="000000" w:themeColor="text1"/>
          <w:sz w:val="22"/>
          <w:szCs w:val="22"/>
        </w:rPr>
        <w:t>Parroquia Santa María Estrella del Ma</w:t>
      </w:r>
      <w:r w:rsidR="00654473" w:rsidRPr="00BC589B">
        <w:rPr>
          <w:rFonts w:ascii="Verdana" w:hAnsi="Verdana" w:cs="Arial"/>
          <w:color w:val="000000" w:themeColor="text1"/>
          <w:sz w:val="22"/>
          <w:szCs w:val="22"/>
        </w:rPr>
        <w:t>r</w:t>
      </w:r>
    </w:p>
    <w:p w:rsidR="00654473" w:rsidRPr="00B738FE" w:rsidRDefault="00DD23B9" w:rsidP="00F80E3F">
      <w:pPr>
        <w:pStyle w:val="NormalWeb"/>
        <w:numPr>
          <w:ilvl w:val="0"/>
          <w:numId w:val="22"/>
        </w:numPr>
        <w:shd w:val="clear" w:color="auto" w:fill="FFFFFF"/>
        <w:spacing w:before="240" w:after="480" w:line="281" w:lineRule="atLeast"/>
        <w:jc w:val="both"/>
        <w:rPr>
          <w:rFonts w:ascii="Verdana" w:hAnsi="Verdana" w:cs="Arial"/>
          <w:color w:val="000000" w:themeColor="text1"/>
          <w:sz w:val="22"/>
          <w:szCs w:val="22"/>
          <w:lang w:val="en-US"/>
        </w:rPr>
      </w:pPr>
      <w:r w:rsidRPr="00B738FE">
        <w:rPr>
          <w:rFonts w:ascii="Verdana" w:hAnsi="Verdana" w:cs="Arial"/>
          <w:color w:val="000000" w:themeColor="text1"/>
          <w:sz w:val="22"/>
          <w:szCs w:val="22"/>
          <w:lang w:val="en-US"/>
        </w:rPr>
        <w:t>Iglesia LYNVAL &amp; COVE BAPTIST CHRUCH Sede Morris Landing</w:t>
      </w:r>
    </w:p>
    <w:p w:rsidR="00654473" w:rsidRPr="00B738FE" w:rsidRDefault="00DD23B9" w:rsidP="00F80E3F">
      <w:pPr>
        <w:pStyle w:val="NormalWeb"/>
        <w:numPr>
          <w:ilvl w:val="0"/>
          <w:numId w:val="22"/>
        </w:numPr>
        <w:shd w:val="clear" w:color="auto" w:fill="FFFFFF"/>
        <w:spacing w:before="240" w:after="480" w:line="281" w:lineRule="atLeast"/>
        <w:jc w:val="both"/>
        <w:rPr>
          <w:rFonts w:ascii="Verdana" w:hAnsi="Verdana" w:cs="Arial"/>
          <w:color w:val="000000" w:themeColor="text1"/>
          <w:sz w:val="22"/>
          <w:szCs w:val="22"/>
          <w:lang w:val="en-US"/>
        </w:rPr>
      </w:pPr>
      <w:r w:rsidRPr="00B738FE">
        <w:rPr>
          <w:rFonts w:ascii="Verdana" w:hAnsi="Verdana" w:cs="Arial"/>
          <w:color w:val="000000" w:themeColor="text1"/>
          <w:sz w:val="22"/>
          <w:szCs w:val="22"/>
          <w:lang w:val="en-US"/>
        </w:rPr>
        <w:t>Iglesia CHRISTIAN MISSION CHURCH THE SOLID ROCK Sede Los Almendros</w:t>
      </w:r>
    </w:p>
    <w:p w:rsidR="00654473" w:rsidRPr="00BC589B" w:rsidRDefault="00DD23B9" w:rsidP="00F80E3F">
      <w:pPr>
        <w:pStyle w:val="NormalWeb"/>
        <w:numPr>
          <w:ilvl w:val="0"/>
          <w:numId w:val="22"/>
        </w:numPr>
        <w:shd w:val="clear" w:color="auto" w:fill="FFFFFF"/>
        <w:spacing w:before="240" w:after="480" w:line="281" w:lineRule="atLeast"/>
        <w:jc w:val="both"/>
        <w:rPr>
          <w:rFonts w:ascii="Verdana" w:hAnsi="Verdana" w:cs="Arial"/>
          <w:color w:val="000000" w:themeColor="text1"/>
          <w:sz w:val="22"/>
          <w:szCs w:val="22"/>
        </w:rPr>
      </w:pPr>
      <w:r w:rsidRPr="00BC589B">
        <w:rPr>
          <w:rFonts w:ascii="Verdana" w:hAnsi="Verdana" w:cs="Arial"/>
          <w:color w:val="000000" w:themeColor="text1"/>
          <w:sz w:val="22"/>
          <w:szCs w:val="22"/>
        </w:rPr>
        <w:t>Iglesia JEHOVA TSIDKENU DEL CLIFF</w:t>
      </w:r>
    </w:p>
    <w:p w:rsidR="00654473" w:rsidRPr="00BC589B" w:rsidRDefault="00DD23B9" w:rsidP="00F80E3F">
      <w:pPr>
        <w:pStyle w:val="NormalWeb"/>
        <w:numPr>
          <w:ilvl w:val="0"/>
          <w:numId w:val="22"/>
        </w:numPr>
        <w:shd w:val="clear" w:color="auto" w:fill="FFFFFF"/>
        <w:spacing w:before="240" w:after="480" w:line="281" w:lineRule="atLeast"/>
        <w:jc w:val="both"/>
        <w:rPr>
          <w:rFonts w:ascii="Verdana" w:hAnsi="Verdana" w:cs="Arial"/>
          <w:color w:val="000000" w:themeColor="text1"/>
          <w:sz w:val="22"/>
          <w:szCs w:val="22"/>
        </w:rPr>
      </w:pPr>
      <w:r w:rsidRPr="00BC589B">
        <w:rPr>
          <w:rFonts w:ascii="Verdana" w:hAnsi="Verdana" w:cs="Arial"/>
          <w:color w:val="000000" w:themeColor="text1"/>
          <w:sz w:val="22"/>
          <w:szCs w:val="22"/>
        </w:rPr>
        <w:t>Iglesia Comunidad Bautista de San Andrés Islas Sede Cinco Esquinas</w:t>
      </w:r>
    </w:p>
    <w:p w:rsidR="00654473" w:rsidRPr="00BC589B" w:rsidRDefault="00DD23B9" w:rsidP="00F80E3F">
      <w:pPr>
        <w:pStyle w:val="NormalWeb"/>
        <w:numPr>
          <w:ilvl w:val="0"/>
          <w:numId w:val="22"/>
        </w:numPr>
        <w:shd w:val="clear" w:color="auto" w:fill="FFFFFF"/>
        <w:spacing w:before="240" w:after="480" w:line="281" w:lineRule="atLeast"/>
        <w:jc w:val="both"/>
        <w:rPr>
          <w:rFonts w:ascii="Verdana" w:hAnsi="Verdana" w:cs="Arial"/>
          <w:color w:val="000000" w:themeColor="text1"/>
          <w:sz w:val="22"/>
          <w:szCs w:val="22"/>
        </w:rPr>
      </w:pPr>
      <w:r w:rsidRPr="00BC589B">
        <w:rPr>
          <w:rFonts w:ascii="Verdana" w:hAnsi="Verdana" w:cs="Arial"/>
          <w:color w:val="000000" w:themeColor="text1"/>
          <w:sz w:val="22"/>
          <w:szCs w:val="22"/>
        </w:rPr>
        <w:t>Iglesia Comunidad del Reino Avivamiento y Restauración Barrio Cocal</w:t>
      </w:r>
    </w:p>
    <w:p w:rsidR="00654473" w:rsidRPr="00BC589B" w:rsidRDefault="00DD23B9" w:rsidP="00F80E3F">
      <w:pPr>
        <w:pStyle w:val="NormalWeb"/>
        <w:numPr>
          <w:ilvl w:val="0"/>
          <w:numId w:val="22"/>
        </w:numPr>
        <w:shd w:val="clear" w:color="auto" w:fill="FFFFFF"/>
        <w:spacing w:before="240" w:after="480" w:line="281" w:lineRule="atLeast"/>
        <w:jc w:val="both"/>
        <w:rPr>
          <w:rFonts w:ascii="Verdana" w:hAnsi="Verdana" w:cs="Arial"/>
          <w:color w:val="000000" w:themeColor="text1"/>
          <w:sz w:val="22"/>
          <w:szCs w:val="22"/>
        </w:rPr>
      </w:pPr>
      <w:r w:rsidRPr="00BC589B">
        <w:rPr>
          <w:rFonts w:ascii="Verdana" w:hAnsi="Verdana" w:cs="Arial"/>
          <w:color w:val="000000" w:themeColor="text1"/>
          <w:sz w:val="22"/>
          <w:szCs w:val="22"/>
        </w:rPr>
        <w:t>Parroquia San Francisco de Asís</w:t>
      </w:r>
    </w:p>
    <w:p w:rsidR="00654473" w:rsidRPr="00BC589B" w:rsidRDefault="00DD23B9" w:rsidP="00F80E3F">
      <w:pPr>
        <w:pStyle w:val="NormalWeb"/>
        <w:numPr>
          <w:ilvl w:val="0"/>
          <w:numId w:val="22"/>
        </w:numPr>
        <w:shd w:val="clear" w:color="auto" w:fill="FFFFFF"/>
        <w:spacing w:before="240" w:after="480" w:line="281" w:lineRule="atLeast"/>
        <w:jc w:val="both"/>
        <w:rPr>
          <w:rFonts w:ascii="Verdana" w:hAnsi="Verdana" w:cs="Arial"/>
          <w:color w:val="000000" w:themeColor="text1"/>
          <w:sz w:val="22"/>
          <w:szCs w:val="22"/>
        </w:rPr>
      </w:pPr>
      <w:r w:rsidRPr="00BC589B">
        <w:rPr>
          <w:rFonts w:ascii="Verdana" w:hAnsi="Verdana" w:cs="Arial"/>
          <w:color w:val="000000" w:themeColor="text1"/>
          <w:sz w:val="22"/>
          <w:szCs w:val="22"/>
        </w:rPr>
        <w:t>Iglesia Comunidad Bautista de San Andrés Islas Sede Natania</w:t>
      </w:r>
    </w:p>
    <w:p w:rsidR="00654473" w:rsidRPr="00BC589B" w:rsidRDefault="00DD23B9" w:rsidP="00F80E3F">
      <w:pPr>
        <w:pStyle w:val="NormalWeb"/>
        <w:numPr>
          <w:ilvl w:val="0"/>
          <w:numId w:val="22"/>
        </w:numPr>
        <w:shd w:val="clear" w:color="auto" w:fill="FFFFFF"/>
        <w:spacing w:before="240" w:after="480" w:line="281" w:lineRule="atLeast"/>
        <w:jc w:val="both"/>
        <w:rPr>
          <w:rFonts w:ascii="Verdana" w:hAnsi="Verdana" w:cs="Arial"/>
          <w:color w:val="000000" w:themeColor="text1"/>
          <w:sz w:val="22"/>
          <w:szCs w:val="22"/>
        </w:rPr>
      </w:pPr>
      <w:r w:rsidRPr="00BC589B">
        <w:rPr>
          <w:rFonts w:ascii="Verdana" w:hAnsi="Verdana" w:cs="Arial"/>
          <w:color w:val="000000" w:themeColor="text1"/>
          <w:sz w:val="22"/>
          <w:szCs w:val="22"/>
        </w:rPr>
        <w:t>New Life Tabernacle (Sede Providencia)</w:t>
      </w:r>
    </w:p>
    <w:p w:rsidR="00DD23B9" w:rsidRPr="00BC589B" w:rsidRDefault="00DD23B9" w:rsidP="00F80E3F">
      <w:pPr>
        <w:pStyle w:val="NormalWeb"/>
        <w:numPr>
          <w:ilvl w:val="0"/>
          <w:numId w:val="22"/>
        </w:numPr>
        <w:shd w:val="clear" w:color="auto" w:fill="FFFFFF"/>
        <w:spacing w:before="240" w:after="480" w:line="281" w:lineRule="atLeast"/>
        <w:jc w:val="both"/>
        <w:rPr>
          <w:rFonts w:ascii="Verdana" w:hAnsi="Verdana" w:cs="Arial"/>
          <w:color w:val="000000" w:themeColor="text1"/>
          <w:sz w:val="22"/>
          <w:szCs w:val="22"/>
        </w:rPr>
      </w:pPr>
      <w:r w:rsidRPr="00BC589B">
        <w:rPr>
          <w:rFonts w:ascii="Verdana" w:hAnsi="Verdana" w:cs="Arial"/>
          <w:color w:val="000000" w:themeColor="text1"/>
          <w:sz w:val="22"/>
          <w:szCs w:val="22"/>
        </w:rPr>
        <w:lastRenderedPageBreak/>
        <w:t>Parroquia Nuestra Señora de los Dolores (Providencia)</w:t>
      </w:r>
    </w:p>
    <w:p w:rsidR="00DD23B9" w:rsidRPr="00BC589B" w:rsidRDefault="00DD23B9" w:rsidP="00DD23B9">
      <w:pPr>
        <w:pStyle w:val="NormalWeb"/>
        <w:shd w:val="clear" w:color="auto" w:fill="FFFFFF"/>
        <w:spacing w:before="240" w:after="480" w:line="281" w:lineRule="atLeast"/>
        <w:rPr>
          <w:rFonts w:ascii="Verdana" w:hAnsi="Verdana" w:cs="Arial"/>
          <w:color w:val="000000" w:themeColor="text1"/>
          <w:sz w:val="22"/>
          <w:szCs w:val="22"/>
        </w:rPr>
      </w:pPr>
    </w:p>
    <w:p w:rsidR="009A6427" w:rsidRPr="00BC589B" w:rsidRDefault="00D45D29" w:rsidP="00654473">
      <w:pPr>
        <w:pStyle w:val="Ttulo3"/>
        <w:rPr>
          <w:rFonts w:ascii="Verdana" w:hAnsi="Verdana"/>
          <w:color w:val="002060"/>
        </w:rPr>
      </w:pPr>
      <w:bookmarkStart w:id="385" w:name="_Toc480472356"/>
      <w:r>
        <w:rPr>
          <w:rFonts w:ascii="Verdana" w:hAnsi="Verdana"/>
          <w:color w:val="002060"/>
        </w:rPr>
        <w:t>3.6</w:t>
      </w:r>
      <w:r w:rsidR="00654473" w:rsidRPr="00BC589B">
        <w:rPr>
          <w:rFonts w:ascii="Verdana" w:hAnsi="Verdana"/>
          <w:color w:val="002060"/>
        </w:rPr>
        <w:t xml:space="preserve">.5 </w:t>
      </w:r>
      <w:r w:rsidR="00DD23B9" w:rsidRPr="00BC589B">
        <w:rPr>
          <w:rFonts w:ascii="Verdana" w:hAnsi="Verdana"/>
          <w:color w:val="002060"/>
        </w:rPr>
        <w:t>Zonas Wifi</w:t>
      </w:r>
      <w:bookmarkEnd w:id="385"/>
    </w:p>
    <w:p w:rsidR="00EE6B0D" w:rsidRDefault="00B8471E" w:rsidP="00B8471E">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shd w:val="clear" w:color="auto" w:fill="FFFFFF"/>
        </w:rPr>
      </w:pPr>
      <w:r w:rsidRPr="00BC589B">
        <w:rPr>
          <w:rFonts w:ascii="Verdana" w:hAnsi="Verdana" w:cs="Arial"/>
          <w:color w:val="000000" w:themeColor="text1"/>
          <w:sz w:val="22"/>
          <w:szCs w:val="22"/>
          <w:shd w:val="clear" w:color="auto" w:fill="FFFFFF"/>
        </w:rPr>
        <w:t>Como lo destacó en su momento el Ministerio de las TIC, el proyecto que permitió la instalación de 20 zonas Wifi gratuitas, fue resultado de eficiencia administrativa en el manejo de recursos, pues no era un proyecto inicialmente contemplado en el marco de la iniciativa Vive Digital</w:t>
      </w:r>
      <w:r w:rsidR="00654473" w:rsidRPr="00BC589B">
        <w:rPr>
          <w:rFonts w:ascii="Verdana" w:hAnsi="Verdana" w:cs="Arial"/>
          <w:color w:val="000000" w:themeColor="text1"/>
          <w:sz w:val="22"/>
          <w:szCs w:val="22"/>
          <w:shd w:val="clear" w:color="auto" w:fill="FFFFFF"/>
        </w:rPr>
        <w:t xml:space="preserve"> Regional San Andrés</w:t>
      </w:r>
      <w:r w:rsidRPr="00BC589B">
        <w:rPr>
          <w:rFonts w:ascii="Verdana" w:hAnsi="Verdana" w:cs="Arial"/>
          <w:color w:val="000000" w:themeColor="text1"/>
          <w:sz w:val="22"/>
          <w:szCs w:val="22"/>
          <w:shd w:val="clear" w:color="auto" w:fill="FFFFFF"/>
        </w:rPr>
        <w:t>, pero los recursos de eficiencias del proyecto lo hicieron posible.  Esto permitió dotar al Archipiélago con 15 zonas wifi en San Andrés y 5 en Providencia, para el disfrute de la comunidad.</w:t>
      </w:r>
    </w:p>
    <w:p w:rsidR="00B8471E" w:rsidRPr="00FA5E68" w:rsidRDefault="00FA5E68" w:rsidP="00FA5E68">
      <w:pPr>
        <w:pStyle w:val="NormalWeb"/>
        <w:keepNext/>
        <w:shd w:val="clear" w:color="auto" w:fill="FFFFFF"/>
        <w:spacing w:before="240" w:beforeAutospacing="0" w:after="480" w:afterAutospacing="0" w:line="360" w:lineRule="auto"/>
        <w:jc w:val="both"/>
        <w:rPr>
          <w:rFonts w:ascii="Verdana" w:hAnsi="Verdana" w:cs="Arial"/>
          <w:b/>
          <w:color w:val="000000" w:themeColor="text1"/>
          <w:sz w:val="20"/>
          <w:szCs w:val="20"/>
          <w:shd w:val="clear" w:color="auto" w:fill="FFFFFF"/>
        </w:rPr>
      </w:pPr>
      <w:bookmarkStart w:id="386" w:name="_Toc462156640"/>
      <w:bookmarkStart w:id="387" w:name="_Toc464058186"/>
      <w:bookmarkStart w:id="388" w:name="_Toc465265169"/>
      <w:r w:rsidRPr="00FA5E68">
        <w:rPr>
          <w:rFonts w:ascii="Verdana" w:hAnsi="Verdana" w:cs="Arial"/>
          <w:b/>
          <w:color w:val="000000" w:themeColor="text1"/>
          <w:sz w:val="20"/>
          <w:szCs w:val="20"/>
          <w:shd w:val="clear" w:color="auto" w:fill="FFFFFF"/>
        </w:rPr>
        <w:t xml:space="preserve">Ilustración </w:t>
      </w:r>
      <w:r w:rsidR="004673F3">
        <w:rPr>
          <w:rFonts w:ascii="Verdana" w:hAnsi="Verdana" w:cs="Arial"/>
          <w:b/>
          <w:color w:val="000000" w:themeColor="text1"/>
          <w:sz w:val="20"/>
          <w:szCs w:val="20"/>
          <w:shd w:val="clear" w:color="auto" w:fill="FFFFFF"/>
        </w:rPr>
        <w:t>78</w:t>
      </w:r>
      <w:r w:rsidR="00A15559" w:rsidRPr="00FA5E68">
        <w:rPr>
          <w:rFonts w:ascii="Verdana" w:hAnsi="Verdana" w:cs="Arial"/>
          <w:b/>
          <w:color w:val="000000" w:themeColor="text1"/>
          <w:sz w:val="20"/>
          <w:szCs w:val="20"/>
          <w:shd w:val="clear" w:color="auto" w:fill="FFFFFF"/>
        </w:rPr>
        <w:fldChar w:fldCharType="begin"/>
      </w:r>
      <w:r w:rsidRPr="00FA5E68">
        <w:rPr>
          <w:rFonts w:ascii="Verdana" w:hAnsi="Verdana" w:cs="Arial"/>
          <w:b/>
          <w:color w:val="000000" w:themeColor="text1"/>
          <w:sz w:val="20"/>
          <w:szCs w:val="20"/>
          <w:shd w:val="clear" w:color="auto" w:fill="FFFFFF"/>
        </w:rPr>
        <w:instrText xml:space="preserve"> SEQ Ilustración \* ARABIC </w:instrText>
      </w:r>
      <w:r w:rsidR="00A15559" w:rsidRPr="00FA5E68">
        <w:rPr>
          <w:rFonts w:ascii="Verdana" w:hAnsi="Verdana" w:cs="Arial"/>
          <w:b/>
          <w:color w:val="000000" w:themeColor="text1"/>
          <w:sz w:val="20"/>
          <w:szCs w:val="20"/>
          <w:shd w:val="clear" w:color="auto" w:fill="FFFFFF"/>
        </w:rPr>
        <w:fldChar w:fldCharType="end"/>
      </w:r>
      <w:r w:rsidRPr="00FA5E68">
        <w:rPr>
          <w:rFonts w:ascii="Verdana" w:hAnsi="Verdana" w:cs="Arial"/>
          <w:b/>
          <w:color w:val="000000" w:themeColor="text1"/>
          <w:sz w:val="20"/>
          <w:szCs w:val="20"/>
          <w:shd w:val="clear" w:color="auto" w:fill="FFFFFF"/>
        </w:rPr>
        <w:t xml:space="preserve">: </w:t>
      </w:r>
      <w:r w:rsidRPr="00FA5E68">
        <w:rPr>
          <w:rFonts w:ascii="Verdana" w:hAnsi="Verdana" w:cs="Arial"/>
          <w:color w:val="000000" w:themeColor="text1"/>
          <w:sz w:val="20"/>
          <w:szCs w:val="20"/>
          <w:shd w:val="clear" w:color="auto" w:fill="FFFFFF"/>
        </w:rPr>
        <w:t>Zonas Wifi San Andrés</w:t>
      </w:r>
      <w:bookmarkEnd w:id="386"/>
      <w:bookmarkEnd w:id="387"/>
      <w:bookmarkEnd w:id="388"/>
    </w:p>
    <w:p w:rsidR="00D03DA2" w:rsidRPr="00BC589B" w:rsidRDefault="00B8471E" w:rsidP="00654473">
      <w:pPr>
        <w:pStyle w:val="NormalWeb"/>
        <w:shd w:val="clear" w:color="auto" w:fill="FFFFFF"/>
        <w:spacing w:before="240" w:beforeAutospacing="0" w:after="480" w:afterAutospacing="0" w:line="281" w:lineRule="atLeast"/>
        <w:jc w:val="center"/>
        <w:rPr>
          <w:rFonts w:ascii="Verdana" w:hAnsi="Verdana" w:cs="Arial"/>
          <w:highlight w:val="yellow"/>
        </w:rPr>
      </w:pPr>
      <w:r w:rsidRPr="00BC589B">
        <w:rPr>
          <w:rFonts w:ascii="Verdana" w:hAnsi="Verdana"/>
          <w:noProof/>
        </w:rPr>
        <w:drawing>
          <wp:inline distT="0" distB="0" distL="0" distR="0">
            <wp:extent cx="1502797" cy="2672335"/>
            <wp:effectExtent l="19050" t="0" r="2153" b="0"/>
            <wp:docPr id="68" name="Imagen 19" descr="https://pbs.twimg.com/media/CMKEgUkVEAAEm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CMKEgUkVEAAEm_E.jpg"/>
                    <pic:cNvPicPr>
                      <a:picLocks noChangeAspect="1" noChangeArrowheads="1"/>
                    </pic:cNvPicPr>
                  </pic:nvPicPr>
                  <pic:blipFill>
                    <a:blip r:embed="rId98" cstate="print"/>
                    <a:srcRect/>
                    <a:stretch>
                      <a:fillRect/>
                    </a:stretch>
                  </pic:blipFill>
                  <pic:spPr bwMode="auto">
                    <a:xfrm>
                      <a:off x="0" y="0"/>
                      <a:ext cx="1507918" cy="2681442"/>
                    </a:xfrm>
                    <a:prstGeom prst="rect">
                      <a:avLst/>
                    </a:prstGeom>
                    <a:noFill/>
                    <a:ln w="9525">
                      <a:noFill/>
                      <a:miter lim="800000"/>
                      <a:headEnd/>
                      <a:tailEnd/>
                    </a:ln>
                  </pic:spPr>
                </pic:pic>
              </a:graphicData>
            </a:graphic>
          </wp:inline>
        </w:drawing>
      </w:r>
      <w:r w:rsidRPr="00BC589B">
        <w:rPr>
          <w:rFonts w:ascii="Verdana" w:hAnsi="Verdana"/>
          <w:noProof/>
        </w:rPr>
        <w:drawing>
          <wp:inline distT="0" distB="0" distL="0" distR="0">
            <wp:extent cx="1714334" cy="2682508"/>
            <wp:effectExtent l="19050" t="0" r="166" b="0"/>
            <wp:docPr id="69" name="Imagen 22" descr="https://pbs.twimg.com/media/CMKEg9QUEAA86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CMKEg9QUEAA86mT.jpg"/>
                    <pic:cNvPicPr>
                      <a:picLocks noChangeAspect="1" noChangeArrowheads="1"/>
                    </pic:cNvPicPr>
                  </pic:nvPicPr>
                  <pic:blipFill>
                    <a:blip r:embed="rId99" cstate="print"/>
                    <a:srcRect/>
                    <a:stretch>
                      <a:fillRect/>
                    </a:stretch>
                  </pic:blipFill>
                  <pic:spPr bwMode="auto">
                    <a:xfrm>
                      <a:off x="0" y="0"/>
                      <a:ext cx="1723045" cy="2696139"/>
                    </a:xfrm>
                    <a:prstGeom prst="rect">
                      <a:avLst/>
                    </a:prstGeom>
                    <a:noFill/>
                    <a:ln w="9525">
                      <a:noFill/>
                      <a:miter lim="800000"/>
                      <a:headEnd/>
                      <a:tailEnd/>
                    </a:ln>
                  </pic:spPr>
                </pic:pic>
              </a:graphicData>
            </a:graphic>
          </wp:inline>
        </w:drawing>
      </w:r>
    </w:p>
    <w:p w:rsidR="00EE6B0D" w:rsidRPr="00EE6B0D" w:rsidRDefault="00EE6B0D" w:rsidP="00EE6B0D">
      <w:pPr>
        <w:pStyle w:val="NormalWeb"/>
        <w:shd w:val="clear" w:color="auto" w:fill="FFFFFF"/>
        <w:spacing w:before="240" w:beforeAutospacing="0" w:after="480" w:afterAutospacing="0" w:line="360" w:lineRule="auto"/>
        <w:jc w:val="center"/>
        <w:rPr>
          <w:rFonts w:ascii="Verdana" w:hAnsi="Verdana" w:cs="Arial"/>
          <w:sz w:val="20"/>
          <w:szCs w:val="20"/>
        </w:rPr>
      </w:pPr>
      <w:r w:rsidRPr="00EE6B0D">
        <w:rPr>
          <w:rFonts w:ascii="Verdana" w:hAnsi="Verdana" w:cs="Arial"/>
          <w:sz w:val="20"/>
          <w:szCs w:val="20"/>
        </w:rPr>
        <w:t>Fuente: www.sanandres.gov.co</w:t>
      </w:r>
    </w:p>
    <w:p w:rsidR="00390C4A" w:rsidRPr="00BC589B" w:rsidRDefault="00B8471E" w:rsidP="00654473">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rPr>
      </w:pPr>
      <w:r w:rsidRPr="00BC589B">
        <w:rPr>
          <w:rFonts w:ascii="Verdana" w:hAnsi="Verdana" w:cs="Arial"/>
          <w:sz w:val="22"/>
          <w:szCs w:val="22"/>
        </w:rPr>
        <w:t>La implementación de las zonas ha generado, no obstante otras necesidades, como</w:t>
      </w:r>
      <w:r w:rsidR="00390C4A" w:rsidRPr="00BC589B">
        <w:rPr>
          <w:rFonts w:ascii="Verdana" w:hAnsi="Verdana" w:cs="Arial"/>
          <w:sz w:val="22"/>
          <w:szCs w:val="22"/>
        </w:rPr>
        <w:t xml:space="preserve"> hacer mantenimiento a los equipos que alumbran cada una de estas </w:t>
      </w:r>
      <w:r w:rsidR="00390C4A" w:rsidRPr="00BC589B">
        <w:rPr>
          <w:rFonts w:ascii="Verdana" w:hAnsi="Verdana" w:cs="Arial"/>
          <w:sz w:val="22"/>
          <w:szCs w:val="22"/>
        </w:rPr>
        <w:lastRenderedPageBreak/>
        <w:t>zonas</w:t>
      </w:r>
      <w:r w:rsidR="00A51F1B" w:rsidRPr="00BC589B">
        <w:rPr>
          <w:rFonts w:ascii="Verdana" w:hAnsi="Verdana" w:cs="Arial"/>
          <w:sz w:val="22"/>
          <w:szCs w:val="22"/>
        </w:rPr>
        <w:t>,</w:t>
      </w:r>
      <w:r w:rsidRPr="00BC589B">
        <w:rPr>
          <w:rFonts w:ascii="Verdana" w:hAnsi="Verdana" w:cs="Arial"/>
          <w:sz w:val="22"/>
          <w:szCs w:val="22"/>
        </w:rPr>
        <w:t xml:space="preserve"> renovar la conectividad en estos lugares</w:t>
      </w:r>
      <w:r w:rsidR="00A51F1B" w:rsidRPr="00BC589B">
        <w:rPr>
          <w:rFonts w:ascii="Verdana" w:hAnsi="Verdana" w:cs="Arial"/>
          <w:sz w:val="22"/>
          <w:szCs w:val="22"/>
        </w:rPr>
        <w:t>, ampl</w:t>
      </w:r>
      <w:r w:rsidR="00654473" w:rsidRPr="00BC589B">
        <w:rPr>
          <w:rFonts w:ascii="Verdana" w:hAnsi="Verdana" w:cs="Arial"/>
          <w:sz w:val="22"/>
          <w:szCs w:val="22"/>
        </w:rPr>
        <w:t>iar la cobertura de zonas a</w:t>
      </w:r>
      <w:r w:rsidR="00A51F1B" w:rsidRPr="00BC589B">
        <w:rPr>
          <w:rFonts w:ascii="Verdana" w:hAnsi="Verdana" w:cs="Arial"/>
          <w:sz w:val="22"/>
          <w:szCs w:val="22"/>
        </w:rPr>
        <w:t xml:space="preserve"> otros lugares, acompañando el proceso con estrategias de apropiación.</w:t>
      </w:r>
    </w:p>
    <w:p w:rsidR="00390C4A" w:rsidRPr="00BC589B" w:rsidRDefault="00390C4A" w:rsidP="00654473">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rPr>
      </w:pPr>
      <w:r w:rsidRPr="00BC589B">
        <w:rPr>
          <w:rFonts w:ascii="Verdana" w:hAnsi="Verdana" w:cs="Arial"/>
          <w:color w:val="000000" w:themeColor="text1"/>
          <w:sz w:val="22"/>
          <w:szCs w:val="22"/>
        </w:rPr>
        <w:t xml:space="preserve">Los equipos de comunicación de las zonas wifi son acces point marca ruckus, soportado con su contralador zone flex y firewall (cyberroan CR500 ING). </w:t>
      </w:r>
      <w:r w:rsidR="00B8471E" w:rsidRPr="00BC589B">
        <w:rPr>
          <w:rFonts w:ascii="Verdana" w:hAnsi="Verdana" w:cs="Arial"/>
          <w:color w:val="000000" w:themeColor="text1"/>
          <w:sz w:val="22"/>
          <w:szCs w:val="22"/>
        </w:rPr>
        <w:t>Las zonas son las siguientes:</w:t>
      </w:r>
    </w:p>
    <w:p w:rsidR="00DD23B9" w:rsidRPr="00BC589B" w:rsidRDefault="00DD23B9" w:rsidP="00DD23B9">
      <w:pPr>
        <w:pStyle w:val="NormalWeb"/>
        <w:shd w:val="clear" w:color="auto" w:fill="FFFFFF"/>
        <w:spacing w:before="240" w:after="480" w:line="281" w:lineRule="atLeast"/>
        <w:rPr>
          <w:rFonts w:ascii="Verdana" w:hAnsi="Verdana" w:cs="Arial"/>
          <w:b/>
          <w:color w:val="000000" w:themeColor="text1"/>
          <w:sz w:val="22"/>
          <w:szCs w:val="22"/>
        </w:rPr>
      </w:pPr>
      <w:r w:rsidRPr="00BC589B">
        <w:rPr>
          <w:rFonts w:ascii="Verdana" w:hAnsi="Verdana" w:cs="Arial"/>
          <w:b/>
          <w:color w:val="000000" w:themeColor="text1"/>
          <w:sz w:val="22"/>
          <w:szCs w:val="22"/>
        </w:rPr>
        <w:t>San Andrés</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Mickey Mouse</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Secretaria de Turismo</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Américas con 20 de Julio</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Portofino</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Barracuda</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Muelle Cooperativa de lancheros</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Esquina Hansa Bay (Café Café)</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Pescadero</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Sprite Bight con Av Colón (Esquina Casa del Reloj)</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Sprite Bight con Av Colón (Esquina Banco de Bogotá)</w:t>
      </w:r>
    </w:p>
    <w:p w:rsidR="00654473" w:rsidRPr="00B738FE"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lang w:val="en-US"/>
        </w:rPr>
      </w:pPr>
      <w:r w:rsidRPr="00B738FE">
        <w:rPr>
          <w:rFonts w:ascii="Verdana" w:hAnsi="Verdana" w:cs="Arial"/>
          <w:color w:val="000000" w:themeColor="text1"/>
          <w:sz w:val="22"/>
          <w:szCs w:val="22"/>
          <w:lang w:val="en-US"/>
        </w:rPr>
        <w:t>Sprite Bight (Esquina Hotel isleño con Hotel Blue Toné)</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Mickey Mouse</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Sprite Bight con Av Colombia</w:t>
      </w:r>
    </w:p>
    <w:p w:rsidR="00654473"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Parque Manawar</w:t>
      </w:r>
    </w:p>
    <w:p w:rsidR="00DD23B9" w:rsidRPr="00BC589B" w:rsidRDefault="00DD23B9" w:rsidP="00F80E3F">
      <w:pPr>
        <w:pStyle w:val="NormalWeb"/>
        <w:numPr>
          <w:ilvl w:val="0"/>
          <w:numId w:val="23"/>
        </w:numPr>
        <w:shd w:val="clear" w:color="auto" w:fill="FFFFFF"/>
        <w:spacing w:before="240" w:after="480" w:line="281" w:lineRule="atLeast"/>
        <w:rPr>
          <w:rFonts w:ascii="Verdana" w:hAnsi="Verdana" w:cs="Arial"/>
          <w:color w:val="000000" w:themeColor="text1"/>
          <w:sz w:val="22"/>
          <w:szCs w:val="22"/>
        </w:rPr>
      </w:pPr>
      <w:r w:rsidRPr="00BC589B">
        <w:rPr>
          <w:rFonts w:ascii="Verdana" w:hAnsi="Verdana" w:cs="Arial"/>
          <w:color w:val="000000" w:themeColor="text1"/>
          <w:sz w:val="22"/>
          <w:szCs w:val="22"/>
        </w:rPr>
        <w:t>Hotel Bahía Sardina</w:t>
      </w:r>
    </w:p>
    <w:p w:rsidR="00654473" w:rsidRPr="00BC589B" w:rsidRDefault="00DD23B9" w:rsidP="00DD23B9">
      <w:pPr>
        <w:pStyle w:val="NormalWeb"/>
        <w:shd w:val="clear" w:color="auto" w:fill="FFFFFF"/>
        <w:spacing w:before="240" w:after="480" w:line="281" w:lineRule="atLeast"/>
        <w:rPr>
          <w:rFonts w:ascii="Verdana" w:hAnsi="Verdana" w:cs="Arial"/>
          <w:b/>
          <w:color w:val="000000" w:themeColor="text1"/>
          <w:sz w:val="22"/>
          <w:szCs w:val="22"/>
        </w:rPr>
      </w:pPr>
      <w:r w:rsidRPr="00BC589B">
        <w:rPr>
          <w:rFonts w:ascii="Verdana" w:hAnsi="Verdana" w:cs="Arial"/>
          <w:b/>
          <w:color w:val="000000" w:themeColor="text1"/>
          <w:sz w:val="22"/>
          <w:szCs w:val="22"/>
        </w:rPr>
        <w:t>Providencia</w:t>
      </w:r>
    </w:p>
    <w:p w:rsidR="00654473" w:rsidRPr="00BC589B" w:rsidRDefault="00DD23B9" w:rsidP="00F80E3F">
      <w:pPr>
        <w:pStyle w:val="NormalWeb"/>
        <w:numPr>
          <w:ilvl w:val="0"/>
          <w:numId w:val="24"/>
        </w:numPr>
        <w:shd w:val="clear" w:color="auto" w:fill="FFFFFF"/>
        <w:spacing w:before="240" w:after="480" w:line="281" w:lineRule="atLeast"/>
        <w:rPr>
          <w:rFonts w:ascii="Verdana" w:hAnsi="Verdana" w:cs="Arial"/>
          <w:b/>
          <w:color w:val="000000" w:themeColor="text1"/>
          <w:sz w:val="22"/>
          <w:szCs w:val="22"/>
        </w:rPr>
      </w:pPr>
      <w:r w:rsidRPr="00BC589B">
        <w:rPr>
          <w:rFonts w:ascii="Verdana" w:hAnsi="Verdana" w:cs="Arial"/>
          <w:color w:val="000000" w:themeColor="text1"/>
          <w:sz w:val="22"/>
          <w:szCs w:val="22"/>
        </w:rPr>
        <w:t>Puente de los Enamorados</w:t>
      </w:r>
    </w:p>
    <w:p w:rsidR="00654473" w:rsidRPr="00BC589B" w:rsidRDefault="00DD23B9" w:rsidP="00F80E3F">
      <w:pPr>
        <w:pStyle w:val="NormalWeb"/>
        <w:numPr>
          <w:ilvl w:val="0"/>
          <w:numId w:val="24"/>
        </w:numPr>
        <w:shd w:val="clear" w:color="auto" w:fill="FFFFFF"/>
        <w:spacing w:before="240" w:after="480" w:line="281" w:lineRule="atLeast"/>
        <w:rPr>
          <w:rFonts w:ascii="Verdana" w:hAnsi="Verdana" w:cs="Arial"/>
          <w:b/>
          <w:color w:val="000000" w:themeColor="text1"/>
          <w:sz w:val="22"/>
          <w:szCs w:val="22"/>
        </w:rPr>
      </w:pPr>
      <w:r w:rsidRPr="00BC589B">
        <w:rPr>
          <w:rFonts w:ascii="Verdana" w:hAnsi="Verdana" w:cs="Arial"/>
          <w:color w:val="000000" w:themeColor="text1"/>
          <w:sz w:val="22"/>
          <w:szCs w:val="22"/>
        </w:rPr>
        <w:t>Muelle Ed Aury</w:t>
      </w:r>
    </w:p>
    <w:p w:rsidR="00654473" w:rsidRPr="00BC589B" w:rsidRDefault="00DD23B9" w:rsidP="00F80E3F">
      <w:pPr>
        <w:pStyle w:val="NormalWeb"/>
        <w:numPr>
          <w:ilvl w:val="0"/>
          <w:numId w:val="24"/>
        </w:numPr>
        <w:shd w:val="clear" w:color="auto" w:fill="FFFFFF"/>
        <w:spacing w:before="240" w:after="480" w:line="281" w:lineRule="atLeast"/>
        <w:rPr>
          <w:rFonts w:ascii="Verdana" w:hAnsi="Verdana" w:cs="Arial"/>
          <w:b/>
          <w:color w:val="000000" w:themeColor="text1"/>
          <w:sz w:val="22"/>
          <w:szCs w:val="22"/>
        </w:rPr>
      </w:pPr>
      <w:r w:rsidRPr="00BC589B">
        <w:rPr>
          <w:rFonts w:ascii="Verdana" w:hAnsi="Verdana" w:cs="Arial"/>
          <w:color w:val="000000" w:themeColor="text1"/>
          <w:sz w:val="22"/>
          <w:szCs w:val="22"/>
        </w:rPr>
        <w:t>Secretaría de Turismo</w:t>
      </w:r>
    </w:p>
    <w:p w:rsidR="00654473" w:rsidRPr="00BC589B" w:rsidRDefault="00DD23B9" w:rsidP="00F80E3F">
      <w:pPr>
        <w:pStyle w:val="NormalWeb"/>
        <w:numPr>
          <w:ilvl w:val="0"/>
          <w:numId w:val="24"/>
        </w:numPr>
        <w:shd w:val="clear" w:color="auto" w:fill="FFFFFF"/>
        <w:spacing w:before="240" w:after="480" w:line="281" w:lineRule="atLeast"/>
        <w:rPr>
          <w:rFonts w:ascii="Verdana" w:hAnsi="Verdana" w:cs="Arial"/>
          <w:b/>
          <w:color w:val="000000" w:themeColor="text1"/>
          <w:sz w:val="22"/>
          <w:szCs w:val="22"/>
        </w:rPr>
      </w:pPr>
      <w:r w:rsidRPr="00BC589B">
        <w:rPr>
          <w:rFonts w:ascii="Verdana" w:hAnsi="Verdana" w:cs="Arial"/>
          <w:color w:val="000000" w:themeColor="text1"/>
          <w:sz w:val="22"/>
          <w:szCs w:val="22"/>
        </w:rPr>
        <w:t>Agua Dulce frente a parque infantil</w:t>
      </w:r>
    </w:p>
    <w:p w:rsidR="00DD23B9" w:rsidRPr="00BC589B" w:rsidRDefault="00DD23B9" w:rsidP="00F80E3F">
      <w:pPr>
        <w:pStyle w:val="NormalWeb"/>
        <w:numPr>
          <w:ilvl w:val="0"/>
          <w:numId w:val="24"/>
        </w:numPr>
        <w:shd w:val="clear" w:color="auto" w:fill="FFFFFF"/>
        <w:spacing w:before="240" w:after="480" w:line="281" w:lineRule="atLeast"/>
        <w:rPr>
          <w:rFonts w:ascii="Verdana" w:hAnsi="Verdana" w:cs="Arial"/>
          <w:b/>
          <w:color w:val="000000" w:themeColor="text1"/>
          <w:sz w:val="22"/>
          <w:szCs w:val="22"/>
        </w:rPr>
      </w:pPr>
      <w:r w:rsidRPr="00BC589B">
        <w:rPr>
          <w:rFonts w:ascii="Verdana" w:hAnsi="Verdana" w:cs="Arial"/>
          <w:color w:val="000000" w:themeColor="text1"/>
          <w:sz w:val="22"/>
          <w:szCs w:val="22"/>
        </w:rPr>
        <w:t>Frente a la Alcaldía</w:t>
      </w:r>
    </w:p>
    <w:p w:rsidR="009A6427" w:rsidRPr="00BC589B" w:rsidRDefault="00654473" w:rsidP="00654473">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rPr>
      </w:pPr>
      <w:r w:rsidRPr="00BC589B">
        <w:rPr>
          <w:rFonts w:ascii="Verdana" w:hAnsi="Verdana" w:cs="Arial"/>
          <w:color w:val="000000" w:themeColor="text1"/>
          <w:sz w:val="22"/>
          <w:szCs w:val="22"/>
        </w:rPr>
        <w:t xml:space="preserve">Aunque la implementación de las zonas es relativamente reciente y aún se espera la respuesta y apropiación por parte de la comunidad, es importante tener en cuenta que en el reciente sondeo, elaborado en el marco de la formulación del presente plan estratégico, identificó que el 35% de la población se ha conectado al menos una vez a alguna de estas redes. Dicho dato sirve </w:t>
      </w:r>
      <w:r w:rsidRPr="00BC589B">
        <w:rPr>
          <w:rFonts w:ascii="Verdana" w:hAnsi="Verdana" w:cs="Arial"/>
          <w:color w:val="000000" w:themeColor="text1"/>
          <w:sz w:val="22"/>
          <w:szCs w:val="22"/>
        </w:rPr>
        <w:lastRenderedPageBreak/>
        <w:t>como línea base para idear campañas y programas de apropiación más activos, que fomenten un uso intensivo de estos espacios.</w:t>
      </w:r>
    </w:p>
    <w:p w:rsidR="009A6427" w:rsidRPr="00BC589B" w:rsidRDefault="00D45D29" w:rsidP="00FD7C8D">
      <w:pPr>
        <w:pStyle w:val="Ttulo3"/>
        <w:rPr>
          <w:rFonts w:ascii="Verdana" w:hAnsi="Verdana"/>
          <w:color w:val="002060"/>
        </w:rPr>
      </w:pPr>
      <w:bookmarkStart w:id="389" w:name="_Toc480472357"/>
      <w:r>
        <w:rPr>
          <w:rFonts w:ascii="Verdana" w:hAnsi="Verdana"/>
          <w:color w:val="002060"/>
        </w:rPr>
        <w:t>3.6</w:t>
      </w:r>
      <w:r w:rsidR="00654473" w:rsidRPr="00BC589B">
        <w:rPr>
          <w:rFonts w:ascii="Verdana" w:hAnsi="Verdana"/>
          <w:color w:val="002060"/>
        </w:rPr>
        <w:t xml:space="preserve">.6 </w:t>
      </w:r>
      <w:r w:rsidR="002A5309" w:rsidRPr="00BC589B">
        <w:rPr>
          <w:rFonts w:ascii="Verdana" w:hAnsi="Verdana"/>
          <w:color w:val="002060"/>
        </w:rPr>
        <w:t>Contenidos</w:t>
      </w:r>
      <w:r w:rsidR="002D32F6" w:rsidRPr="00BC589B">
        <w:rPr>
          <w:rFonts w:ascii="Verdana" w:hAnsi="Verdana"/>
          <w:color w:val="002060"/>
        </w:rPr>
        <w:t xml:space="preserve"> digitales</w:t>
      </w:r>
      <w:bookmarkEnd w:id="389"/>
    </w:p>
    <w:p w:rsidR="00B53FF0" w:rsidRPr="00BC589B" w:rsidRDefault="002D32F6" w:rsidP="00654473">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shd w:val="clear" w:color="auto" w:fill="FFFFFF"/>
        </w:rPr>
      </w:pPr>
      <w:r w:rsidRPr="00BC589B">
        <w:rPr>
          <w:rFonts w:ascii="Verdana" w:hAnsi="Verdana" w:cs="Arial"/>
          <w:color w:val="000000" w:themeColor="text1"/>
          <w:sz w:val="22"/>
          <w:szCs w:val="22"/>
          <w:shd w:val="clear" w:color="auto" w:fill="FFFFFF"/>
        </w:rPr>
        <w:t>Los contenidos digitales se definen como todo tipo de datos o información en formato digital. Por lo tanto, allí caben toda suerte de elementos, tales como textos, gráficos, videos, audios, estadísticas, libros, etc. Pueden ser oportunos o no, pertinentes o no, actualizados o desactualizados, verdaderos o falsos,</w:t>
      </w:r>
      <w:r w:rsidR="00B53FF0" w:rsidRPr="00BC589B">
        <w:rPr>
          <w:rFonts w:ascii="Verdana" w:hAnsi="Verdana" w:cs="Arial"/>
          <w:color w:val="000000" w:themeColor="text1"/>
          <w:sz w:val="22"/>
          <w:szCs w:val="22"/>
          <w:shd w:val="clear" w:color="auto" w:fill="FFFFFF"/>
        </w:rPr>
        <w:t xml:space="preserve"> legales o ilegales,</w:t>
      </w:r>
      <w:r w:rsidRPr="00BC589B">
        <w:rPr>
          <w:rFonts w:ascii="Verdana" w:hAnsi="Verdana" w:cs="Arial"/>
          <w:color w:val="000000" w:themeColor="text1"/>
          <w:sz w:val="22"/>
          <w:szCs w:val="22"/>
          <w:shd w:val="clear" w:color="auto" w:fill="FFFFFF"/>
        </w:rPr>
        <w:t xml:space="preserve"> públicos o privados, institucionales o no, entre muchas otras posibilidades. Además, demandan requisitos específicos respecto al acceso, consumo, almacenamiento y reproducción. No en vano</w:t>
      </w:r>
      <w:r w:rsidR="00B53FF0" w:rsidRPr="00BC589B">
        <w:rPr>
          <w:rFonts w:ascii="Verdana" w:hAnsi="Verdana" w:cs="Arial"/>
          <w:color w:val="000000" w:themeColor="text1"/>
          <w:sz w:val="22"/>
          <w:szCs w:val="22"/>
          <w:shd w:val="clear" w:color="auto" w:fill="FFFFFF"/>
        </w:rPr>
        <w:t>, e</w:t>
      </w:r>
      <w:r w:rsidRPr="00BC589B">
        <w:rPr>
          <w:rFonts w:ascii="Verdana" w:hAnsi="Verdana" w:cs="Arial"/>
          <w:color w:val="000000" w:themeColor="text1"/>
          <w:sz w:val="22"/>
          <w:szCs w:val="22"/>
          <w:shd w:val="clear" w:color="auto" w:fill="FFFFFF"/>
        </w:rPr>
        <w:t xml:space="preserve">n el entorno digital </w:t>
      </w:r>
      <w:r w:rsidR="00B53FF0" w:rsidRPr="00BC589B">
        <w:rPr>
          <w:rFonts w:ascii="Verdana" w:hAnsi="Verdana" w:cs="Arial"/>
          <w:color w:val="000000" w:themeColor="text1"/>
          <w:sz w:val="22"/>
          <w:szCs w:val="22"/>
          <w:shd w:val="clear" w:color="auto" w:fill="FFFFFF"/>
        </w:rPr>
        <w:t>existe el reconocimiento a los derechos de</w:t>
      </w:r>
      <w:r w:rsidRPr="00BC589B">
        <w:rPr>
          <w:rFonts w:ascii="Verdana" w:hAnsi="Verdana" w:cs="Arial"/>
          <w:color w:val="000000" w:themeColor="text1"/>
          <w:sz w:val="22"/>
          <w:szCs w:val="22"/>
          <w:shd w:val="clear" w:color="auto" w:fill="FFFFFF"/>
        </w:rPr>
        <w:t xml:space="preserve"> autor</w:t>
      </w:r>
      <w:r w:rsidR="00B53FF0" w:rsidRPr="00BC589B">
        <w:rPr>
          <w:rFonts w:ascii="Verdana" w:hAnsi="Verdana" w:cs="Arial"/>
          <w:color w:val="000000" w:themeColor="text1"/>
          <w:sz w:val="22"/>
          <w:szCs w:val="22"/>
          <w:shd w:val="clear" w:color="auto" w:fill="FFFFFF"/>
        </w:rPr>
        <w:t>, tanto en el</w:t>
      </w:r>
      <w:r w:rsidRPr="00BC589B">
        <w:rPr>
          <w:rFonts w:ascii="Verdana" w:hAnsi="Verdana" w:cs="Arial"/>
          <w:color w:val="000000" w:themeColor="text1"/>
          <w:sz w:val="22"/>
          <w:szCs w:val="22"/>
          <w:shd w:val="clear" w:color="auto" w:fill="FFFFFF"/>
        </w:rPr>
        <w:t xml:space="preserve"> orden moral </w:t>
      </w:r>
      <w:r w:rsidR="00B53FF0" w:rsidRPr="00BC589B">
        <w:rPr>
          <w:rFonts w:ascii="Verdana" w:hAnsi="Verdana" w:cs="Arial"/>
          <w:color w:val="000000" w:themeColor="text1"/>
          <w:sz w:val="22"/>
          <w:szCs w:val="22"/>
          <w:shd w:val="clear" w:color="auto" w:fill="FFFFFF"/>
        </w:rPr>
        <w:t xml:space="preserve">como en </w:t>
      </w:r>
      <w:r w:rsidRPr="00BC589B">
        <w:rPr>
          <w:rFonts w:ascii="Verdana" w:hAnsi="Verdana" w:cs="Arial"/>
          <w:color w:val="000000" w:themeColor="text1"/>
          <w:sz w:val="22"/>
          <w:szCs w:val="22"/>
          <w:shd w:val="clear" w:color="auto" w:fill="FFFFFF"/>
        </w:rPr>
        <w:t>los derechos de carácter patrimonial.</w:t>
      </w:r>
      <w:r w:rsidR="00B53FF0" w:rsidRPr="00BC589B">
        <w:rPr>
          <w:rFonts w:ascii="Verdana" w:hAnsi="Verdana" w:cs="Arial"/>
          <w:color w:val="000000" w:themeColor="text1"/>
          <w:sz w:val="22"/>
          <w:szCs w:val="22"/>
          <w:shd w:val="clear" w:color="auto" w:fill="FFFFFF"/>
        </w:rPr>
        <w:t xml:space="preserve"> </w:t>
      </w:r>
      <w:r w:rsidRPr="00BC589B">
        <w:rPr>
          <w:rFonts w:ascii="Verdana" w:hAnsi="Verdana" w:cs="Arial"/>
          <w:color w:val="000000" w:themeColor="text1"/>
          <w:sz w:val="22"/>
          <w:szCs w:val="22"/>
          <w:shd w:val="clear" w:color="auto" w:fill="FFFFFF"/>
        </w:rPr>
        <w:t>En buena medida, los contenidos digitales son los que le dan sentido al desarrollo tecnológico</w:t>
      </w:r>
      <w:r w:rsidR="00B53FF0" w:rsidRPr="00BC589B">
        <w:rPr>
          <w:rFonts w:ascii="Verdana" w:hAnsi="Verdana" w:cs="Arial"/>
          <w:color w:val="000000" w:themeColor="text1"/>
          <w:sz w:val="22"/>
          <w:szCs w:val="22"/>
          <w:shd w:val="clear" w:color="auto" w:fill="FFFFFF"/>
        </w:rPr>
        <w:t>,</w:t>
      </w:r>
      <w:r w:rsidRPr="00BC589B">
        <w:rPr>
          <w:rFonts w:ascii="Verdana" w:hAnsi="Verdana" w:cs="Arial"/>
          <w:color w:val="000000" w:themeColor="text1"/>
          <w:sz w:val="22"/>
          <w:szCs w:val="22"/>
          <w:shd w:val="clear" w:color="auto" w:fill="FFFFFF"/>
        </w:rPr>
        <w:t xml:space="preserve"> al despliegue </w:t>
      </w:r>
      <w:r w:rsidR="00B53FF0" w:rsidRPr="00BC589B">
        <w:rPr>
          <w:rFonts w:ascii="Verdana" w:hAnsi="Verdana" w:cs="Arial"/>
          <w:color w:val="000000" w:themeColor="text1"/>
          <w:sz w:val="22"/>
          <w:szCs w:val="22"/>
          <w:shd w:val="clear" w:color="auto" w:fill="FFFFFF"/>
        </w:rPr>
        <w:t xml:space="preserve">e inversiones en </w:t>
      </w:r>
      <w:r w:rsidRPr="00BC589B">
        <w:rPr>
          <w:rFonts w:ascii="Verdana" w:hAnsi="Verdana" w:cs="Arial"/>
          <w:color w:val="000000" w:themeColor="text1"/>
          <w:sz w:val="22"/>
          <w:szCs w:val="22"/>
          <w:shd w:val="clear" w:color="auto" w:fill="FFFFFF"/>
        </w:rPr>
        <w:t xml:space="preserve">infraestructura. </w:t>
      </w:r>
    </w:p>
    <w:p w:rsidR="002D32F6" w:rsidRPr="00BC589B" w:rsidRDefault="00B53FF0" w:rsidP="00654473">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shd w:val="clear" w:color="auto" w:fill="FFFFFF"/>
        </w:rPr>
      </w:pPr>
      <w:r w:rsidRPr="00BC589B">
        <w:rPr>
          <w:rFonts w:ascii="Verdana" w:hAnsi="Verdana" w:cs="Arial"/>
          <w:color w:val="000000" w:themeColor="text1"/>
          <w:sz w:val="22"/>
          <w:szCs w:val="22"/>
          <w:shd w:val="clear" w:color="auto" w:fill="FFFFFF"/>
        </w:rPr>
        <w:t xml:space="preserve">Debido al carácter turístico del departamento, la oferta de contenidos digitales es abundante, en la mayoría de casos asociados a este sector y de fuentes no oficiales o empresas particulares de turismo o viajes. A nivel más local, algunas entidades publican contenidos institucionales en sus respectivos portales. Es el caso de la Alcaldía de Providencia.  En este sentido, la gobernación está en obligación de generar contenidos de manera oficial e institucional, lo cual cumple con su sitio Web y cuyo funcionamiento y características están reglamentados por la Estrategia Gobierno en Línea, examinada </w:t>
      </w:r>
      <w:r w:rsidR="00FD7C8D" w:rsidRPr="00BC589B">
        <w:rPr>
          <w:rFonts w:ascii="Verdana" w:hAnsi="Verdana" w:cs="Arial"/>
          <w:color w:val="000000" w:themeColor="text1"/>
          <w:sz w:val="22"/>
          <w:szCs w:val="22"/>
          <w:shd w:val="clear" w:color="auto" w:fill="FFFFFF"/>
        </w:rPr>
        <w:t>más arriba.</w:t>
      </w:r>
    </w:p>
    <w:p w:rsidR="002A5309" w:rsidRPr="00BC589B" w:rsidRDefault="00B53FF0" w:rsidP="00B53FF0">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rPr>
      </w:pPr>
      <w:r w:rsidRPr="00BC589B">
        <w:rPr>
          <w:rFonts w:ascii="Verdana" w:hAnsi="Verdana" w:cs="Arial"/>
          <w:color w:val="000000" w:themeColor="text1"/>
          <w:sz w:val="22"/>
          <w:szCs w:val="22"/>
          <w:shd w:val="clear" w:color="auto" w:fill="FFFFFF"/>
        </w:rPr>
        <w:t xml:space="preserve">Adicional al sitio web oficial de la Gobernación se encontró el portal www.gosanandres.co sitio institucional que presenta información con la oferta turística y resultado de un proyecto desarrollado en el marco del programa Vive Digital, para potenciar la vocación turística del departamento y </w:t>
      </w:r>
      <w:r w:rsidRPr="00BC589B">
        <w:rPr>
          <w:rFonts w:ascii="Verdana" w:hAnsi="Verdana" w:cs="Arial"/>
          <w:color w:val="000000" w:themeColor="text1"/>
          <w:sz w:val="22"/>
          <w:szCs w:val="22"/>
          <w:shd w:val="clear" w:color="auto" w:fill="FFFFFF"/>
        </w:rPr>
        <w:lastRenderedPageBreak/>
        <w:t>simultáneamente beneficiar a</w:t>
      </w:r>
      <w:r w:rsidR="002A5309" w:rsidRPr="00BC589B">
        <w:rPr>
          <w:rFonts w:ascii="Verdana" w:hAnsi="Verdana" w:cs="Arial"/>
          <w:color w:val="000000" w:themeColor="text1"/>
          <w:sz w:val="22"/>
          <w:szCs w:val="22"/>
          <w:shd w:val="clear" w:color="auto" w:fill="FFFFFF"/>
        </w:rPr>
        <w:t xml:space="preserve"> 400 empresarios del sector turístico</w:t>
      </w:r>
      <w:r w:rsidRPr="00BC589B">
        <w:rPr>
          <w:rFonts w:ascii="Verdana" w:hAnsi="Verdana" w:cs="Arial"/>
          <w:color w:val="000000" w:themeColor="text1"/>
          <w:sz w:val="22"/>
          <w:szCs w:val="22"/>
          <w:shd w:val="clear" w:color="auto" w:fill="FFFFFF"/>
        </w:rPr>
        <w:t>, que</w:t>
      </w:r>
      <w:r w:rsidR="002A5309" w:rsidRPr="00BC589B">
        <w:rPr>
          <w:rFonts w:ascii="Verdana" w:hAnsi="Verdana" w:cs="Arial"/>
          <w:color w:val="000000" w:themeColor="text1"/>
          <w:sz w:val="22"/>
          <w:szCs w:val="22"/>
          <w:shd w:val="clear" w:color="auto" w:fill="FFFFFF"/>
        </w:rPr>
        <w:t xml:space="preserve"> ya cuentan con información de sus establecimientos en la plataforma</w:t>
      </w:r>
      <w:r w:rsidRPr="00BC589B">
        <w:rPr>
          <w:rFonts w:ascii="Verdana" w:hAnsi="Verdana" w:cs="Arial"/>
          <w:color w:val="000000" w:themeColor="text1"/>
          <w:sz w:val="22"/>
          <w:szCs w:val="22"/>
          <w:shd w:val="clear" w:color="auto" w:fill="FFFFFF"/>
        </w:rPr>
        <w:t xml:space="preserve"> y </w:t>
      </w:r>
      <w:r w:rsidR="002A5309" w:rsidRPr="00BC589B">
        <w:rPr>
          <w:rFonts w:ascii="Verdana" w:hAnsi="Verdana" w:cs="Arial"/>
          <w:color w:val="000000" w:themeColor="text1"/>
          <w:sz w:val="22"/>
          <w:szCs w:val="22"/>
        </w:rPr>
        <w:t>que</w:t>
      </w:r>
      <w:r w:rsidRPr="00BC589B">
        <w:rPr>
          <w:rFonts w:ascii="Verdana" w:hAnsi="Verdana" w:cs="Arial"/>
          <w:color w:val="000000" w:themeColor="text1"/>
          <w:sz w:val="22"/>
          <w:szCs w:val="22"/>
        </w:rPr>
        <w:t xml:space="preserve"> además</w:t>
      </w:r>
      <w:r w:rsidR="002A5309" w:rsidRPr="00BC589B">
        <w:rPr>
          <w:rFonts w:ascii="Verdana" w:hAnsi="Verdana" w:cs="Arial"/>
          <w:color w:val="000000" w:themeColor="text1"/>
          <w:sz w:val="22"/>
          <w:szCs w:val="22"/>
        </w:rPr>
        <w:t xml:space="preserve"> se pueden visualizar en los Kioscos Digitales.</w:t>
      </w:r>
      <w:r w:rsidR="00CC1A31" w:rsidRPr="00BC589B">
        <w:rPr>
          <w:rFonts w:ascii="Verdana" w:hAnsi="Verdana" w:cs="Arial"/>
          <w:color w:val="000000" w:themeColor="text1"/>
          <w:sz w:val="22"/>
          <w:szCs w:val="22"/>
        </w:rPr>
        <w:t xml:space="preserve"> Dicho proyecto es un caso de éxito.</w:t>
      </w:r>
    </w:p>
    <w:p w:rsidR="00B53FF0" w:rsidRPr="00BC589B" w:rsidRDefault="00CC1A31" w:rsidP="00A97051">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shd w:val="clear" w:color="auto" w:fill="FFFFFF"/>
        </w:rPr>
      </w:pPr>
      <w:r w:rsidRPr="00BC589B">
        <w:rPr>
          <w:rFonts w:ascii="Verdana" w:hAnsi="Verdana" w:cs="Arial"/>
          <w:color w:val="000000" w:themeColor="text1"/>
          <w:sz w:val="22"/>
          <w:szCs w:val="22"/>
        </w:rPr>
        <w:t xml:space="preserve">Otro portal institucional es el de la Secretaría de Educación, http://www.sedsanandres.gov.co, el cual, aunque cuenta con contenidos actualizados y reúne varios servicios, puede convertirse en una </w:t>
      </w:r>
      <w:r w:rsidR="00B53FF0" w:rsidRPr="00BC589B">
        <w:rPr>
          <w:rFonts w:ascii="Verdana" w:hAnsi="Verdana" w:cs="Arial"/>
          <w:color w:val="000000" w:themeColor="text1"/>
          <w:sz w:val="22"/>
          <w:szCs w:val="22"/>
          <w:shd w:val="clear" w:color="auto" w:fill="FFFFFF"/>
        </w:rPr>
        <w:t>herramienta</w:t>
      </w:r>
      <w:r w:rsidRPr="00BC589B">
        <w:rPr>
          <w:rFonts w:ascii="Verdana" w:hAnsi="Verdana" w:cs="Arial"/>
          <w:color w:val="000000" w:themeColor="text1"/>
          <w:sz w:val="22"/>
          <w:szCs w:val="22"/>
          <w:shd w:val="clear" w:color="auto" w:fill="FFFFFF"/>
        </w:rPr>
        <w:t xml:space="preserve"> que promueva la</w:t>
      </w:r>
      <w:r w:rsidR="00B53FF0" w:rsidRPr="00BC589B">
        <w:rPr>
          <w:rFonts w:ascii="Verdana" w:hAnsi="Verdana" w:cs="Arial"/>
          <w:color w:val="000000" w:themeColor="text1"/>
          <w:sz w:val="22"/>
          <w:szCs w:val="22"/>
          <w:shd w:val="clear" w:color="auto" w:fill="FFFFFF"/>
        </w:rPr>
        <w:t xml:space="preserve"> articulación de múltiples programas o iniciativas</w:t>
      </w:r>
      <w:r w:rsidRPr="00BC589B">
        <w:rPr>
          <w:rFonts w:ascii="Verdana" w:hAnsi="Verdana" w:cs="Arial"/>
          <w:color w:val="000000" w:themeColor="text1"/>
          <w:sz w:val="22"/>
          <w:szCs w:val="22"/>
          <w:shd w:val="clear" w:color="auto" w:fill="FFFFFF"/>
        </w:rPr>
        <w:t xml:space="preserve"> del sector, incluido un eventual plan general para el desarrollo y promoción del uso pedagógico de las TIC en el departamento, que involucre y cautive a toda la comunidad educativa e incluso a la no educativa.</w:t>
      </w:r>
      <w:r w:rsidR="00A55178" w:rsidRPr="00BC589B">
        <w:rPr>
          <w:rFonts w:ascii="Verdana" w:hAnsi="Verdana" w:cs="Arial"/>
          <w:color w:val="000000" w:themeColor="text1"/>
          <w:sz w:val="22"/>
          <w:szCs w:val="22"/>
          <w:shd w:val="clear" w:color="auto" w:fill="FFFFFF"/>
        </w:rPr>
        <w:t xml:space="preserve"> En especial, debido a los resultados del sondeo a la comunidad, donde la mayoría de los entrevistados expresaron que los contenidos que más les interesan son los relacionados con becas y oportunidades de estudio.</w:t>
      </w:r>
    </w:p>
    <w:p w:rsidR="002A5309" w:rsidRPr="00BC589B" w:rsidRDefault="00A55178" w:rsidP="00A97051">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shd w:val="clear" w:color="auto" w:fill="FFFFFF"/>
        </w:rPr>
      </w:pPr>
      <w:r w:rsidRPr="00BC589B">
        <w:rPr>
          <w:rFonts w:ascii="Verdana" w:hAnsi="Verdana" w:cs="Arial"/>
          <w:color w:val="000000" w:themeColor="text1"/>
          <w:sz w:val="22"/>
          <w:szCs w:val="22"/>
          <w:shd w:val="clear" w:color="auto" w:fill="FFFFFF"/>
        </w:rPr>
        <w:t>Finalmente, aunque los contenidos sobre emprendimiento no fueron considerados como prioritarios por los encuestados, es importante promover la generación de contenidos sobre emprendimiento, preferiblemente a través de un portal web que articule las iniciativas departamentales en materia de emprendimiento y sirva como canal de comunicación de un eventual macro programa para promoción del emprendimiento.</w:t>
      </w:r>
    </w:p>
    <w:p w:rsidR="00A55178" w:rsidRPr="00BC589B" w:rsidRDefault="00FB4ACF" w:rsidP="00A97051">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shd w:val="clear" w:color="auto" w:fill="FFFFFF"/>
        </w:rPr>
      </w:pPr>
      <w:r w:rsidRPr="00BC589B">
        <w:rPr>
          <w:rFonts w:ascii="Verdana" w:hAnsi="Verdana" w:cs="Arial"/>
          <w:color w:val="000000" w:themeColor="text1"/>
          <w:sz w:val="22"/>
          <w:szCs w:val="22"/>
          <w:shd w:val="clear" w:color="auto" w:fill="FFFFFF"/>
        </w:rPr>
        <w:t xml:space="preserve">Pero además de la generación de contenidos digitales institucionales, es menester de la Gobernación promover políticas y acciones tanto para animar la producción de contenidos, como el </w:t>
      </w:r>
      <w:r w:rsidR="00786FF1" w:rsidRPr="00BC589B">
        <w:rPr>
          <w:rFonts w:ascii="Verdana" w:hAnsi="Verdana" w:cs="Arial"/>
          <w:color w:val="000000" w:themeColor="text1"/>
          <w:sz w:val="22"/>
          <w:szCs w:val="22"/>
          <w:shd w:val="clear" w:color="auto" w:fill="FFFFFF"/>
        </w:rPr>
        <w:t>estímulo</w:t>
      </w:r>
      <w:r w:rsidRPr="00BC589B">
        <w:rPr>
          <w:rFonts w:ascii="Verdana" w:hAnsi="Verdana" w:cs="Arial"/>
          <w:color w:val="000000" w:themeColor="text1"/>
          <w:sz w:val="22"/>
          <w:szCs w:val="22"/>
          <w:shd w:val="clear" w:color="auto" w:fill="FFFFFF"/>
        </w:rPr>
        <w:t xml:space="preserve"> directo a que los jóvenes se interesen en formarse y cualificarse en la construcción de contenidos. Sector que por sí mismo se convierte en una fuente de inmensas oportunidades en generación de ingresos desde la industria digital. </w:t>
      </w:r>
    </w:p>
    <w:p w:rsidR="00EE6B0D" w:rsidRPr="00EE6B0D" w:rsidRDefault="00FB4ACF" w:rsidP="00857B66">
      <w:pPr>
        <w:pStyle w:val="NormalWeb"/>
        <w:shd w:val="clear" w:color="auto" w:fill="FFFFFF"/>
        <w:spacing w:before="240" w:beforeAutospacing="0" w:after="480" w:afterAutospacing="0" w:line="360" w:lineRule="auto"/>
        <w:jc w:val="both"/>
        <w:rPr>
          <w:rFonts w:ascii="Verdana" w:hAnsi="Verdana" w:cs="Arial"/>
          <w:color w:val="000000" w:themeColor="text1"/>
          <w:sz w:val="20"/>
          <w:szCs w:val="20"/>
          <w:shd w:val="clear" w:color="auto" w:fill="FFFFFF"/>
        </w:rPr>
      </w:pPr>
      <w:r w:rsidRPr="00BC589B">
        <w:rPr>
          <w:rFonts w:ascii="Verdana" w:hAnsi="Verdana" w:cs="Arial"/>
          <w:color w:val="000000" w:themeColor="text1"/>
          <w:sz w:val="22"/>
          <w:szCs w:val="22"/>
          <w:shd w:val="clear" w:color="auto" w:fill="FFFFFF"/>
        </w:rPr>
        <w:lastRenderedPageBreak/>
        <w:t>Tanto para un caso como para el otro la infraestructura que empieza a disfrutar el departamento, como el Vive Digital Plus y las aulas interactivas, invitan a formular proyectos que integren todos estos elementos en proyectos o programas que generen sinergias y el máximo beneficio para todos los involucrados. Por ejemplo,</w:t>
      </w:r>
      <w:r w:rsidR="00A97051" w:rsidRPr="00BC589B">
        <w:rPr>
          <w:rFonts w:ascii="Verdana" w:hAnsi="Verdana" w:cs="Arial"/>
          <w:color w:val="000000" w:themeColor="text1"/>
          <w:sz w:val="22"/>
          <w:szCs w:val="22"/>
          <w:shd w:val="clear" w:color="auto" w:fill="FFFFFF"/>
        </w:rPr>
        <w:t xml:space="preserve"> un programa para el fortalecimiento de las TIC en la educación, donde los docentes sean los protagonistas y los estudiantes con sus padres los principales beneficiarios, puede ser el escenario donde se incuben iniciativas de emprendimiento en la industria de producción de contenidos digitales, haciendo uso de la infraestructura y dotación del departamento, para alimentar un programa de emprendimiento, que a su vez genera el conocimiento y la experiencia para fomentar dicho sector en los programas de </w:t>
      </w:r>
    </w:p>
    <w:p w:rsidR="002A5309" w:rsidRPr="00BC589B" w:rsidRDefault="00DA7E76" w:rsidP="00DA7E76">
      <w:pPr>
        <w:pStyle w:val="NormalWeb"/>
        <w:shd w:val="clear" w:color="auto" w:fill="FFFFFF"/>
        <w:spacing w:before="240" w:beforeAutospacing="0" w:after="480" w:afterAutospacing="0" w:line="360" w:lineRule="auto"/>
        <w:jc w:val="both"/>
        <w:rPr>
          <w:rFonts w:ascii="Verdana" w:hAnsi="Verdana" w:cs="Arial"/>
          <w:color w:val="000000" w:themeColor="text1"/>
          <w:sz w:val="22"/>
          <w:szCs w:val="22"/>
          <w:shd w:val="clear" w:color="auto" w:fill="FFFFFF"/>
        </w:rPr>
      </w:pPr>
      <w:r w:rsidRPr="00BC589B">
        <w:rPr>
          <w:rFonts w:ascii="Verdana" w:hAnsi="Verdana" w:cs="Arial"/>
          <w:color w:val="000000" w:themeColor="text1"/>
          <w:sz w:val="22"/>
          <w:szCs w:val="22"/>
          <w:shd w:val="clear" w:color="auto" w:fill="FFFFFF"/>
        </w:rPr>
        <w:t>Cuando aquí se habla de integrar programas educativos digitales o programas para el fomento del emprendimiento, no necesariamente se refiere a programas nuevos que deban implementarse, sino que pueden ser programas ya en marcha, como, por ejemplo,</w:t>
      </w:r>
      <w:r w:rsidR="008D612D" w:rsidRPr="00BC589B">
        <w:rPr>
          <w:rFonts w:ascii="Verdana" w:hAnsi="Verdana" w:cs="Arial"/>
          <w:color w:val="000000" w:themeColor="text1"/>
          <w:sz w:val="22"/>
          <w:szCs w:val="22"/>
          <w:shd w:val="clear" w:color="auto" w:fill="FFFFFF"/>
        </w:rPr>
        <w:t xml:space="preserve"> el Programa de Emprendimiento “</w:t>
      </w:r>
      <w:r w:rsidRPr="00BC589B">
        <w:rPr>
          <w:rFonts w:ascii="Verdana" w:hAnsi="Verdana" w:cs="Arial"/>
          <w:color w:val="000000" w:themeColor="text1"/>
          <w:sz w:val="22"/>
          <w:szCs w:val="22"/>
          <w:shd w:val="clear" w:color="auto" w:fill="FFFFFF"/>
        </w:rPr>
        <w:t>A</w:t>
      </w:r>
      <w:r w:rsidR="008D612D" w:rsidRPr="00BC589B">
        <w:rPr>
          <w:rFonts w:ascii="Verdana" w:hAnsi="Verdana" w:cs="Arial"/>
          <w:color w:val="000000" w:themeColor="text1"/>
          <w:sz w:val="22"/>
          <w:szCs w:val="22"/>
          <w:shd w:val="clear" w:color="auto" w:fill="FFFFFF"/>
        </w:rPr>
        <w:t>ntonieta Davis”</w:t>
      </w:r>
      <w:r w:rsidRPr="00BC589B">
        <w:rPr>
          <w:rFonts w:ascii="Verdana" w:hAnsi="Verdana" w:cs="Arial"/>
          <w:color w:val="000000" w:themeColor="text1"/>
          <w:sz w:val="22"/>
          <w:szCs w:val="22"/>
          <w:shd w:val="clear" w:color="auto" w:fill="FFFFFF"/>
        </w:rPr>
        <w:t>, que incluye oportunidades de capacitación y capital semilla para todos los isleños que buscan crear empresa,</w:t>
      </w:r>
      <w:r w:rsidR="008D612D" w:rsidRPr="00BC589B">
        <w:rPr>
          <w:rFonts w:ascii="Verdana" w:hAnsi="Verdana" w:cs="Arial"/>
          <w:color w:val="000000" w:themeColor="text1"/>
          <w:sz w:val="22"/>
          <w:szCs w:val="22"/>
          <w:shd w:val="clear" w:color="auto" w:fill="FFFFFF"/>
        </w:rPr>
        <w:t xml:space="preserve"> programa </w:t>
      </w:r>
      <w:r w:rsidRPr="00BC589B">
        <w:rPr>
          <w:rFonts w:ascii="Verdana" w:hAnsi="Verdana" w:cs="Arial"/>
          <w:color w:val="000000" w:themeColor="text1"/>
          <w:sz w:val="22"/>
          <w:szCs w:val="22"/>
          <w:shd w:val="clear" w:color="auto" w:fill="FFFFFF"/>
        </w:rPr>
        <w:t xml:space="preserve"> a cargo del </w:t>
      </w:r>
      <w:r w:rsidRPr="00BC589B">
        <w:rPr>
          <w:rStyle w:val="apple-converted-space"/>
          <w:rFonts w:ascii="Verdana" w:eastAsiaTheme="majorEastAsia" w:hAnsi="Verdana" w:cs="Arial"/>
          <w:color w:val="000000" w:themeColor="text1"/>
          <w:sz w:val="22"/>
          <w:szCs w:val="22"/>
          <w:shd w:val="clear" w:color="auto" w:fill="FFFFFF"/>
        </w:rPr>
        <w:t> </w:t>
      </w:r>
      <w:r w:rsidRPr="00BC589B">
        <w:rPr>
          <w:rFonts w:ascii="Verdana" w:hAnsi="Verdana" w:cs="Arial"/>
          <w:color w:val="000000" w:themeColor="text1"/>
          <w:sz w:val="22"/>
          <w:szCs w:val="22"/>
          <w:shd w:val="clear" w:color="auto" w:fill="FFFFFF"/>
        </w:rPr>
        <w:t>Fondo Emprender del SENA y Findeter</w:t>
      </w:r>
      <w:r w:rsidR="008D612D" w:rsidRPr="00BC589B">
        <w:rPr>
          <w:rFonts w:ascii="Verdana" w:hAnsi="Verdana" w:cs="Arial"/>
          <w:color w:val="000000" w:themeColor="text1"/>
          <w:sz w:val="22"/>
          <w:szCs w:val="22"/>
          <w:shd w:val="clear" w:color="auto" w:fill="FFFFFF"/>
        </w:rPr>
        <w:t>, pero también con</w:t>
      </w:r>
      <w:r w:rsidRPr="00BC589B">
        <w:rPr>
          <w:rFonts w:ascii="Verdana" w:hAnsi="Verdana" w:cs="Arial"/>
          <w:color w:val="000000" w:themeColor="text1"/>
          <w:sz w:val="22"/>
          <w:szCs w:val="22"/>
          <w:shd w:val="clear" w:color="auto" w:fill="FFFFFF"/>
        </w:rPr>
        <w:t xml:space="preserve"> alguna otra iniciativa en marcha o próxima a implementarse para el sector educativo. </w:t>
      </w:r>
    </w:p>
    <w:p w:rsidR="002A5309" w:rsidRDefault="002A5309" w:rsidP="00FB4ACF">
      <w:pPr>
        <w:pStyle w:val="NormalWeb"/>
        <w:shd w:val="clear" w:color="auto" w:fill="FFFFFF"/>
        <w:spacing w:before="240" w:beforeAutospacing="0" w:after="480" w:afterAutospacing="0" w:line="281" w:lineRule="atLeast"/>
        <w:jc w:val="both"/>
        <w:rPr>
          <w:rFonts w:ascii="Verdana" w:hAnsi="Verdana" w:cs="Arial"/>
          <w:color w:val="000000" w:themeColor="text1"/>
          <w:sz w:val="22"/>
          <w:szCs w:val="22"/>
        </w:rPr>
      </w:pPr>
    </w:p>
    <w:p w:rsidR="00E711D2" w:rsidRDefault="00E711D2" w:rsidP="00FB4ACF">
      <w:pPr>
        <w:pStyle w:val="NormalWeb"/>
        <w:shd w:val="clear" w:color="auto" w:fill="FFFFFF"/>
        <w:spacing w:before="240" w:beforeAutospacing="0" w:after="480" w:afterAutospacing="0" w:line="281" w:lineRule="atLeast"/>
        <w:jc w:val="both"/>
        <w:rPr>
          <w:rFonts w:ascii="Verdana" w:hAnsi="Verdana" w:cs="Arial"/>
          <w:color w:val="000000" w:themeColor="text1"/>
          <w:sz w:val="22"/>
          <w:szCs w:val="22"/>
        </w:rPr>
      </w:pPr>
    </w:p>
    <w:p w:rsidR="00E711D2" w:rsidRDefault="00E711D2" w:rsidP="00FB4ACF">
      <w:pPr>
        <w:pStyle w:val="NormalWeb"/>
        <w:shd w:val="clear" w:color="auto" w:fill="FFFFFF"/>
        <w:spacing w:before="240" w:beforeAutospacing="0" w:after="480" w:afterAutospacing="0" w:line="281" w:lineRule="atLeast"/>
        <w:jc w:val="both"/>
        <w:rPr>
          <w:rFonts w:ascii="Verdana" w:hAnsi="Verdana" w:cs="Arial"/>
          <w:color w:val="000000" w:themeColor="text1"/>
          <w:sz w:val="22"/>
          <w:szCs w:val="22"/>
        </w:rPr>
      </w:pPr>
    </w:p>
    <w:p w:rsidR="00E711D2" w:rsidRDefault="00E711D2" w:rsidP="00FB4ACF">
      <w:pPr>
        <w:pStyle w:val="NormalWeb"/>
        <w:shd w:val="clear" w:color="auto" w:fill="FFFFFF"/>
        <w:spacing w:before="240" w:beforeAutospacing="0" w:after="480" w:afterAutospacing="0" w:line="281" w:lineRule="atLeast"/>
        <w:jc w:val="both"/>
        <w:rPr>
          <w:rFonts w:ascii="Verdana" w:hAnsi="Verdana" w:cs="Arial"/>
          <w:color w:val="000000" w:themeColor="text1"/>
          <w:sz w:val="22"/>
          <w:szCs w:val="22"/>
        </w:rPr>
      </w:pPr>
    </w:p>
    <w:p w:rsidR="00F85E96" w:rsidRPr="00BC589B" w:rsidRDefault="00F85E96" w:rsidP="00F85E96">
      <w:pPr>
        <w:rPr>
          <w:rFonts w:ascii="Verdana" w:hAnsi="Verdana" w:cs="Arial"/>
          <w:lang w:eastAsia="ja-JP"/>
        </w:rPr>
      </w:pPr>
    </w:p>
    <w:p w:rsidR="00F85E96" w:rsidRPr="00BC589B" w:rsidRDefault="00F85E96" w:rsidP="00F85E96">
      <w:pPr>
        <w:rPr>
          <w:rFonts w:ascii="Verdana" w:hAnsi="Verdana" w:cs="Arial"/>
          <w:lang w:eastAsia="ja-JP"/>
        </w:rPr>
      </w:pPr>
    </w:p>
    <w:p w:rsidR="00F85E96" w:rsidRPr="00BC589B" w:rsidRDefault="00D96CEF" w:rsidP="00F80E3F">
      <w:pPr>
        <w:pStyle w:val="Ttulo"/>
        <w:numPr>
          <w:ilvl w:val="0"/>
          <w:numId w:val="62"/>
        </w:numPr>
        <w:rPr>
          <w:rFonts w:ascii="Verdana" w:hAnsi="Verdana" w:cs="Arial"/>
          <w:color w:val="002060"/>
        </w:rPr>
      </w:pPr>
      <w:r w:rsidRPr="00BC589B">
        <w:rPr>
          <w:rFonts w:ascii="Verdana" w:hAnsi="Verdana" w:cs="Arial"/>
          <w:color w:val="002060"/>
        </w:rPr>
        <w:lastRenderedPageBreak/>
        <w:t>ENTENDIMIENTO ESTRATÉGICO</w:t>
      </w:r>
    </w:p>
    <w:p w:rsidR="004B0776" w:rsidRPr="00BC589B" w:rsidRDefault="004B0776" w:rsidP="00883DFB">
      <w:pPr>
        <w:pStyle w:val="Ttulo2"/>
        <w:rPr>
          <w:rFonts w:ascii="Verdana" w:hAnsi="Verdana" w:cs="Arial"/>
          <w:color w:val="002060"/>
          <w:lang w:eastAsia="ja-JP"/>
        </w:rPr>
      </w:pPr>
    </w:p>
    <w:p w:rsidR="003B2E76" w:rsidRDefault="00857B66" w:rsidP="00883DFB">
      <w:pPr>
        <w:pStyle w:val="Ttulo2"/>
        <w:rPr>
          <w:rFonts w:ascii="Verdana" w:hAnsi="Verdana" w:cs="Arial"/>
          <w:color w:val="002060"/>
          <w:lang w:eastAsia="ja-JP"/>
        </w:rPr>
      </w:pPr>
      <w:bookmarkStart w:id="390" w:name="_Toc480472358"/>
      <w:r>
        <w:rPr>
          <w:rFonts w:ascii="Verdana" w:hAnsi="Verdana" w:cs="Arial"/>
          <w:color w:val="002060"/>
          <w:lang w:eastAsia="ja-JP"/>
        </w:rPr>
        <w:t>4</w:t>
      </w:r>
      <w:r w:rsidR="004B0776" w:rsidRPr="00BC589B">
        <w:rPr>
          <w:rFonts w:ascii="Verdana" w:hAnsi="Verdana" w:cs="Arial"/>
          <w:color w:val="002060"/>
          <w:lang w:eastAsia="ja-JP"/>
        </w:rPr>
        <w:t>.1</w:t>
      </w:r>
      <w:r w:rsidR="003B2E76">
        <w:rPr>
          <w:rFonts w:ascii="Verdana" w:hAnsi="Verdana" w:cs="Arial"/>
          <w:color w:val="002060"/>
          <w:lang w:eastAsia="ja-JP"/>
        </w:rPr>
        <w:t xml:space="preserve"> Objetivo</w:t>
      </w:r>
      <w:bookmarkEnd w:id="390"/>
    </w:p>
    <w:p w:rsidR="003B2E76" w:rsidRDefault="003B2E76" w:rsidP="003B2E76">
      <w:pPr>
        <w:spacing w:line="360" w:lineRule="auto"/>
        <w:jc w:val="both"/>
        <w:rPr>
          <w:rFonts w:ascii="Verdana" w:hAnsi="Verdana" w:cs="Arial"/>
          <w:lang w:val="es-ES_tradnl"/>
        </w:rPr>
      </w:pPr>
    </w:p>
    <w:p w:rsidR="003B2E76" w:rsidRPr="00BC589B" w:rsidRDefault="003B2E76" w:rsidP="003B2E76">
      <w:pPr>
        <w:spacing w:line="360" w:lineRule="auto"/>
        <w:jc w:val="both"/>
        <w:rPr>
          <w:rFonts w:ascii="Verdana" w:hAnsi="Verdana" w:cs="Arial"/>
          <w:lang w:val="es-ES_tradnl"/>
        </w:rPr>
      </w:pPr>
      <w:r>
        <w:rPr>
          <w:rFonts w:ascii="Verdana" w:hAnsi="Verdana" w:cs="Arial"/>
          <w:lang w:val="es-ES_tradnl"/>
        </w:rPr>
        <w:t xml:space="preserve">Construir un </w:t>
      </w:r>
      <w:r w:rsidRPr="00BC589B">
        <w:rPr>
          <w:rFonts w:ascii="Verdana" w:hAnsi="Verdana" w:cs="Arial"/>
          <w:lang w:val="es-ES_tradnl"/>
        </w:rPr>
        <w:t>instrumento que permita proyectar mejor las inversiones en materia tecnológica</w:t>
      </w:r>
      <w:r>
        <w:rPr>
          <w:rFonts w:ascii="Verdana" w:hAnsi="Verdana" w:cs="Arial"/>
          <w:lang w:val="es-ES_tradnl"/>
        </w:rPr>
        <w:t xml:space="preserve">, </w:t>
      </w:r>
      <w:r w:rsidRPr="00BC589B">
        <w:rPr>
          <w:rFonts w:ascii="Verdana" w:hAnsi="Verdana" w:cs="Arial"/>
          <w:lang w:val="es-ES_tradnl"/>
        </w:rPr>
        <w:t>generar las sinergias necesarias entre todas las dependencias</w:t>
      </w:r>
      <w:r>
        <w:rPr>
          <w:rFonts w:ascii="Verdana" w:hAnsi="Verdana" w:cs="Arial"/>
          <w:lang w:val="es-ES_tradnl"/>
        </w:rPr>
        <w:t xml:space="preserve">, </w:t>
      </w:r>
      <w:r w:rsidRPr="00BC589B">
        <w:rPr>
          <w:rFonts w:ascii="Verdana" w:hAnsi="Verdana" w:cs="Arial"/>
          <w:lang w:val="es-ES_tradnl"/>
        </w:rPr>
        <w:t>alcanzar economías de escala y un mejor aprovechamiento de los recursos con el máximo de eficiencia, en el corto y mediano plazo</w:t>
      </w:r>
      <w:r>
        <w:rPr>
          <w:rFonts w:ascii="Verdana" w:hAnsi="Verdana" w:cs="Arial"/>
          <w:lang w:val="es-ES_tradnl"/>
        </w:rPr>
        <w:t>,</w:t>
      </w:r>
      <w:r w:rsidRPr="00BC589B">
        <w:rPr>
          <w:rFonts w:ascii="Verdana" w:hAnsi="Verdana" w:cs="Arial"/>
          <w:lang w:val="es-ES_tradnl"/>
        </w:rPr>
        <w:t xml:space="preserve"> </w:t>
      </w:r>
      <w:r>
        <w:rPr>
          <w:rFonts w:ascii="Verdana" w:hAnsi="Verdana" w:cs="Arial"/>
          <w:lang w:val="es-ES_tradnl"/>
        </w:rPr>
        <w:t xml:space="preserve"> transformando</w:t>
      </w:r>
      <w:r w:rsidRPr="00BC589B">
        <w:rPr>
          <w:rFonts w:ascii="Verdana" w:hAnsi="Verdana" w:cs="Arial"/>
          <w:lang w:val="es-ES_tradnl"/>
        </w:rPr>
        <w:t xml:space="preserve"> el rol que actualmente desempeñan las tecnologías en la entidad, de</w:t>
      </w:r>
      <w:r>
        <w:rPr>
          <w:rFonts w:ascii="Verdana" w:hAnsi="Verdana" w:cs="Arial"/>
          <w:lang w:val="es-ES_tradnl"/>
        </w:rPr>
        <w:t>sde</w:t>
      </w:r>
      <w:r w:rsidRPr="00BC589B">
        <w:rPr>
          <w:rFonts w:ascii="Verdana" w:hAnsi="Verdana" w:cs="Arial"/>
          <w:lang w:val="es-ES_tradnl"/>
        </w:rPr>
        <w:t xml:space="preserve"> un</w:t>
      </w:r>
      <w:r>
        <w:rPr>
          <w:rFonts w:ascii="Verdana" w:hAnsi="Verdana" w:cs="Arial"/>
          <w:lang w:val="es-ES_tradnl"/>
        </w:rPr>
        <w:t xml:space="preserve"> modelo de</w:t>
      </w:r>
      <w:r w:rsidRPr="00BC589B">
        <w:rPr>
          <w:rFonts w:ascii="Verdana" w:hAnsi="Verdana" w:cs="Arial"/>
          <w:lang w:val="es-ES_tradnl"/>
        </w:rPr>
        <w:t xml:space="preserve"> proveedor</w:t>
      </w:r>
      <w:r>
        <w:rPr>
          <w:rFonts w:ascii="Verdana" w:hAnsi="Verdana" w:cs="Arial"/>
          <w:lang w:val="es-ES_tradnl"/>
        </w:rPr>
        <w:t>as</w:t>
      </w:r>
      <w:r w:rsidRPr="00BC589B">
        <w:rPr>
          <w:rFonts w:ascii="Verdana" w:hAnsi="Verdana" w:cs="Arial"/>
          <w:lang w:val="es-ES_tradnl"/>
        </w:rPr>
        <w:t xml:space="preserve"> de servicios a un modelo donde se convierte</w:t>
      </w:r>
      <w:r>
        <w:rPr>
          <w:rFonts w:ascii="Verdana" w:hAnsi="Verdana" w:cs="Arial"/>
          <w:lang w:val="es-ES_tradnl"/>
        </w:rPr>
        <w:t>n</w:t>
      </w:r>
      <w:r w:rsidRPr="00BC589B">
        <w:rPr>
          <w:rFonts w:ascii="Verdana" w:hAnsi="Verdana" w:cs="Arial"/>
          <w:lang w:val="es-ES_tradnl"/>
        </w:rPr>
        <w:t xml:space="preserve"> en aliada</w:t>
      </w:r>
      <w:r>
        <w:rPr>
          <w:rFonts w:ascii="Verdana" w:hAnsi="Verdana" w:cs="Arial"/>
          <w:lang w:val="es-ES_tradnl"/>
        </w:rPr>
        <w:t>s</w:t>
      </w:r>
      <w:r w:rsidRPr="00BC589B">
        <w:rPr>
          <w:rFonts w:ascii="Verdana" w:hAnsi="Verdana" w:cs="Arial"/>
          <w:lang w:val="es-ES_tradnl"/>
        </w:rPr>
        <w:t xml:space="preserve"> estratégica</w:t>
      </w:r>
      <w:r>
        <w:rPr>
          <w:rFonts w:ascii="Verdana" w:hAnsi="Verdana" w:cs="Arial"/>
          <w:lang w:val="es-ES_tradnl"/>
        </w:rPr>
        <w:t>s</w:t>
      </w:r>
      <w:r w:rsidRPr="00BC589B">
        <w:rPr>
          <w:rFonts w:ascii="Verdana" w:hAnsi="Verdana" w:cs="Arial"/>
          <w:lang w:val="es-ES_tradnl"/>
        </w:rPr>
        <w:t xml:space="preserve"> dentro de la organización. </w:t>
      </w:r>
    </w:p>
    <w:p w:rsidR="003B2E76" w:rsidRDefault="004B0776" w:rsidP="00883DFB">
      <w:pPr>
        <w:pStyle w:val="Ttulo2"/>
        <w:rPr>
          <w:rFonts w:ascii="Verdana" w:hAnsi="Verdana" w:cs="Arial"/>
          <w:color w:val="002060"/>
          <w:lang w:eastAsia="ja-JP"/>
        </w:rPr>
      </w:pPr>
      <w:r w:rsidRPr="00BC589B">
        <w:rPr>
          <w:rFonts w:ascii="Verdana" w:hAnsi="Verdana" w:cs="Arial"/>
          <w:color w:val="002060"/>
          <w:lang w:eastAsia="ja-JP"/>
        </w:rPr>
        <w:t xml:space="preserve"> </w:t>
      </w:r>
    </w:p>
    <w:p w:rsidR="004B0776" w:rsidRPr="00BC589B" w:rsidRDefault="00857B66" w:rsidP="00883DFB">
      <w:pPr>
        <w:pStyle w:val="Ttulo2"/>
        <w:rPr>
          <w:rFonts w:ascii="Verdana" w:hAnsi="Verdana" w:cs="Arial"/>
          <w:color w:val="002060"/>
          <w:lang w:eastAsia="ja-JP"/>
        </w:rPr>
      </w:pPr>
      <w:bookmarkStart w:id="391" w:name="_Toc480472359"/>
      <w:r>
        <w:rPr>
          <w:rFonts w:ascii="Verdana" w:hAnsi="Verdana" w:cs="Arial"/>
          <w:color w:val="002060"/>
          <w:lang w:eastAsia="ja-JP"/>
        </w:rPr>
        <w:t>4</w:t>
      </w:r>
      <w:r w:rsidR="003B2E76">
        <w:rPr>
          <w:rFonts w:ascii="Verdana" w:hAnsi="Verdana" w:cs="Arial"/>
          <w:color w:val="002060"/>
          <w:lang w:eastAsia="ja-JP"/>
        </w:rPr>
        <w:t xml:space="preserve">.2 </w:t>
      </w:r>
      <w:r w:rsidR="004B0776" w:rsidRPr="00BC589B">
        <w:rPr>
          <w:rFonts w:ascii="Verdana" w:hAnsi="Verdana" w:cs="Arial"/>
          <w:color w:val="002060"/>
          <w:lang w:eastAsia="ja-JP"/>
        </w:rPr>
        <w:t>Cadena de Valor</w:t>
      </w:r>
      <w:bookmarkEnd w:id="391"/>
    </w:p>
    <w:p w:rsidR="00461373" w:rsidRPr="00BC589B" w:rsidRDefault="00461373" w:rsidP="00984F88">
      <w:pPr>
        <w:spacing w:line="360" w:lineRule="auto"/>
        <w:rPr>
          <w:rFonts w:ascii="Verdana" w:hAnsi="Verdana" w:cs="Arial"/>
          <w:color w:val="000000" w:themeColor="text1"/>
          <w:lang w:eastAsia="ja-JP"/>
        </w:rPr>
      </w:pPr>
    </w:p>
    <w:p w:rsidR="004B0776" w:rsidRPr="00BC589B" w:rsidRDefault="00461373" w:rsidP="00984F88">
      <w:pPr>
        <w:spacing w:line="360" w:lineRule="auto"/>
        <w:rPr>
          <w:rFonts w:ascii="Verdana" w:hAnsi="Verdana" w:cs="Arial"/>
          <w:color w:val="000000" w:themeColor="text1"/>
          <w:lang w:eastAsia="ja-JP"/>
        </w:rPr>
      </w:pPr>
      <w:r w:rsidRPr="00BC589B">
        <w:rPr>
          <w:rFonts w:ascii="Verdana" w:hAnsi="Verdana" w:cs="Arial"/>
          <w:color w:val="000000" w:themeColor="text1"/>
          <w:lang w:eastAsia="ja-JP"/>
        </w:rPr>
        <w:t xml:space="preserve">La Cadena de Valor propuesta consta de cuatro Macroprocesos, como son: La Gestión de Información, Planear y dar lineamientos de TI, Desarrollo y mantenimiento de Sistemas de Información y Gestión de Servicios Tecnológicos. </w:t>
      </w:r>
    </w:p>
    <w:p w:rsidR="004B0776" w:rsidRPr="00FA5E68" w:rsidRDefault="00FA5E68" w:rsidP="00FA5E68">
      <w:pPr>
        <w:keepNext/>
        <w:rPr>
          <w:rFonts w:ascii="Verdana" w:hAnsi="Verdana" w:cs="Arial"/>
          <w:b/>
          <w:sz w:val="20"/>
          <w:szCs w:val="20"/>
          <w:lang w:eastAsia="ja-JP"/>
        </w:rPr>
      </w:pPr>
      <w:bookmarkStart w:id="392" w:name="_Toc462156642"/>
      <w:bookmarkStart w:id="393" w:name="_Toc464058188"/>
      <w:bookmarkStart w:id="394" w:name="_Toc465265171"/>
      <w:r w:rsidRPr="00FA5E68">
        <w:rPr>
          <w:rFonts w:ascii="Verdana" w:hAnsi="Verdana" w:cs="Arial"/>
          <w:b/>
          <w:sz w:val="20"/>
          <w:szCs w:val="20"/>
          <w:lang w:eastAsia="ja-JP"/>
        </w:rPr>
        <w:lastRenderedPageBreak/>
        <w:t xml:space="preserve">Ilustración </w:t>
      </w:r>
      <w:r w:rsidR="004673F3">
        <w:rPr>
          <w:rFonts w:ascii="Verdana" w:hAnsi="Verdana" w:cs="Arial"/>
          <w:b/>
          <w:sz w:val="20"/>
          <w:szCs w:val="20"/>
          <w:lang w:eastAsia="ja-JP"/>
        </w:rPr>
        <w:t>79</w:t>
      </w:r>
      <w:r w:rsidR="00A15559" w:rsidRPr="00FA5E68">
        <w:rPr>
          <w:rFonts w:ascii="Verdana" w:hAnsi="Verdana" w:cs="Arial"/>
          <w:b/>
          <w:sz w:val="20"/>
          <w:szCs w:val="20"/>
          <w:lang w:eastAsia="ja-JP"/>
        </w:rPr>
        <w:fldChar w:fldCharType="begin"/>
      </w:r>
      <w:r w:rsidRPr="00FA5E68">
        <w:rPr>
          <w:rFonts w:ascii="Verdana" w:hAnsi="Verdana" w:cs="Arial"/>
          <w:b/>
          <w:sz w:val="20"/>
          <w:szCs w:val="20"/>
          <w:lang w:eastAsia="ja-JP"/>
        </w:rPr>
        <w:instrText xml:space="preserve"> SEQ Ilustración \* ARABIC </w:instrText>
      </w:r>
      <w:r w:rsidR="00A15559" w:rsidRPr="00FA5E68">
        <w:rPr>
          <w:rFonts w:ascii="Verdana" w:hAnsi="Verdana" w:cs="Arial"/>
          <w:b/>
          <w:sz w:val="20"/>
          <w:szCs w:val="20"/>
          <w:lang w:eastAsia="ja-JP"/>
        </w:rPr>
        <w:fldChar w:fldCharType="end"/>
      </w:r>
      <w:r w:rsidRPr="00FA5E68">
        <w:rPr>
          <w:rFonts w:ascii="Verdana" w:hAnsi="Verdana" w:cs="Arial"/>
          <w:b/>
          <w:sz w:val="20"/>
          <w:szCs w:val="20"/>
          <w:lang w:eastAsia="ja-JP"/>
        </w:rPr>
        <w:t xml:space="preserve">: </w:t>
      </w:r>
      <w:r w:rsidRPr="00FA5E68">
        <w:rPr>
          <w:rFonts w:ascii="Verdana" w:hAnsi="Verdana" w:cs="Arial"/>
          <w:sz w:val="20"/>
          <w:szCs w:val="20"/>
          <w:lang w:eastAsia="ja-JP"/>
        </w:rPr>
        <w:t>Cadena de valor</w:t>
      </w:r>
      <w:bookmarkEnd w:id="392"/>
      <w:bookmarkEnd w:id="393"/>
      <w:bookmarkEnd w:id="394"/>
    </w:p>
    <w:p w:rsidR="004B0776" w:rsidRPr="00BC589B" w:rsidRDefault="00461373" w:rsidP="004B0776">
      <w:pPr>
        <w:rPr>
          <w:rFonts w:ascii="Verdana" w:hAnsi="Verdana" w:cs="Arial"/>
          <w:lang w:eastAsia="ja-JP"/>
        </w:rPr>
      </w:pPr>
      <w:r w:rsidRPr="00BC589B">
        <w:rPr>
          <w:rFonts w:ascii="Verdana" w:hAnsi="Verdana" w:cs="Arial"/>
          <w:noProof/>
          <w:lang w:eastAsia="es-CO"/>
        </w:rPr>
        <w:drawing>
          <wp:inline distT="0" distB="0" distL="0" distR="0">
            <wp:extent cx="5598795" cy="3036570"/>
            <wp:effectExtent l="19050" t="0" r="1905" b="0"/>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5598795" cy="3036570"/>
                    </a:xfrm>
                    <a:prstGeom prst="rect">
                      <a:avLst/>
                    </a:prstGeom>
                    <a:noFill/>
                    <a:ln w="9525">
                      <a:noFill/>
                      <a:miter lim="800000"/>
                      <a:headEnd/>
                      <a:tailEnd/>
                    </a:ln>
                  </pic:spPr>
                </pic:pic>
              </a:graphicData>
            </a:graphic>
          </wp:inline>
        </w:drawing>
      </w:r>
    </w:p>
    <w:p w:rsidR="00EE6B0D" w:rsidRDefault="00EE6B0D" w:rsidP="00984F88">
      <w:pPr>
        <w:autoSpaceDE w:val="0"/>
        <w:autoSpaceDN w:val="0"/>
        <w:adjustRightInd w:val="0"/>
        <w:spacing w:after="0" w:line="360" w:lineRule="auto"/>
        <w:jc w:val="center"/>
        <w:rPr>
          <w:rFonts w:ascii="Verdana" w:hAnsi="Verdana" w:cs="Arial"/>
          <w:bCs/>
          <w:iCs/>
        </w:rPr>
      </w:pPr>
      <w:r w:rsidRPr="00EE6B0D">
        <w:rPr>
          <w:rFonts w:ascii="Verdana" w:hAnsi="Verdana" w:cs="Arial"/>
          <w:bCs/>
          <w:iCs/>
          <w:sz w:val="20"/>
          <w:szCs w:val="20"/>
        </w:rPr>
        <w:t xml:space="preserve">Fuente: </w:t>
      </w:r>
      <w:r>
        <w:rPr>
          <w:rFonts w:ascii="Verdana" w:hAnsi="Verdana" w:cs="Arial"/>
          <w:bCs/>
          <w:iCs/>
          <w:sz w:val="20"/>
          <w:szCs w:val="20"/>
        </w:rPr>
        <w:t>Marco de Referencia de AE</w:t>
      </w:r>
    </w:p>
    <w:p w:rsidR="00452319" w:rsidRPr="00BC589B" w:rsidRDefault="00452319" w:rsidP="00984F88">
      <w:pPr>
        <w:autoSpaceDE w:val="0"/>
        <w:autoSpaceDN w:val="0"/>
        <w:adjustRightInd w:val="0"/>
        <w:spacing w:after="0" w:line="360" w:lineRule="auto"/>
        <w:jc w:val="center"/>
        <w:rPr>
          <w:rFonts w:ascii="Verdana" w:hAnsi="Verdana" w:cs="Arial"/>
          <w:bCs/>
          <w:iCs/>
        </w:rPr>
      </w:pPr>
      <w:r w:rsidRPr="00BC589B">
        <w:rPr>
          <w:rFonts w:ascii="Verdana" w:hAnsi="Verdana" w:cs="Arial"/>
          <w:bCs/>
          <w:iCs/>
        </w:rPr>
        <w:t>Cadena de Valor de TI, construida a partir del M</w:t>
      </w:r>
      <w:r w:rsidR="00417170" w:rsidRPr="00BC589B">
        <w:rPr>
          <w:rFonts w:ascii="Verdana" w:hAnsi="Verdana" w:cs="Arial"/>
          <w:bCs/>
          <w:iCs/>
        </w:rPr>
        <w:t>arco de Referencia de AE</w:t>
      </w:r>
    </w:p>
    <w:p w:rsidR="00496D01" w:rsidRDefault="00496D01" w:rsidP="00984F88">
      <w:pPr>
        <w:autoSpaceDE w:val="0"/>
        <w:autoSpaceDN w:val="0"/>
        <w:adjustRightInd w:val="0"/>
        <w:spacing w:after="0" w:line="360" w:lineRule="auto"/>
        <w:jc w:val="both"/>
        <w:rPr>
          <w:rFonts w:ascii="Verdana" w:hAnsi="Verdana" w:cs="Arial"/>
          <w:b/>
          <w:bCs/>
          <w:iCs/>
        </w:rPr>
      </w:pPr>
    </w:p>
    <w:p w:rsidR="00496D01" w:rsidRDefault="00496D01" w:rsidP="00984F88">
      <w:pPr>
        <w:autoSpaceDE w:val="0"/>
        <w:autoSpaceDN w:val="0"/>
        <w:adjustRightInd w:val="0"/>
        <w:spacing w:after="0" w:line="360" w:lineRule="auto"/>
        <w:jc w:val="both"/>
        <w:rPr>
          <w:rFonts w:ascii="Verdana" w:hAnsi="Verdana" w:cs="Arial"/>
          <w:b/>
          <w:bCs/>
          <w:iCs/>
        </w:rPr>
      </w:pPr>
    </w:p>
    <w:p w:rsidR="00183A4C" w:rsidRDefault="00452319" w:rsidP="00984F88">
      <w:pPr>
        <w:autoSpaceDE w:val="0"/>
        <w:autoSpaceDN w:val="0"/>
        <w:adjustRightInd w:val="0"/>
        <w:spacing w:after="0" w:line="360" w:lineRule="auto"/>
        <w:jc w:val="both"/>
        <w:rPr>
          <w:rFonts w:ascii="Verdana" w:hAnsi="Verdana" w:cs="Arial"/>
          <w:b/>
          <w:bCs/>
          <w:iCs/>
        </w:rPr>
      </w:pPr>
      <w:r w:rsidRPr="00183A4C">
        <w:rPr>
          <w:rFonts w:ascii="Verdana" w:hAnsi="Verdana" w:cs="Arial"/>
          <w:b/>
          <w:bCs/>
          <w:iCs/>
        </w:rPr>
        <w:t>La g</w:t>
      </w:r>
      <w:r w:rsidR="00461373" w:rsidRPr="00183A4C">
        <w:rPr>
          <w:rFonts w:ascii="Verdana" w:hAnsi="Verdana" w:cs="Arial"/>
          <w:b/>
          <w:bCs/>
          <w:iCs/>
        </w:rPr>
        <w:t>estión de la información</w:t>
      </w:r>
    </w:p>
    <w:p w:rsidR="00183A4C" w:rsidRDefault="00183A4C" w:rsidP="00984F88">
      <w:pPr>
        <w:autoSpaceDE w:val="0"/>
        <w:autoSpaceDN w:val="0"/>
        <w:adjustRightInd w:val="0"/>
        <w:spacing w:after="0" w:line="360" w:lineRule="auto"/>
        <w:jc w:val="both"/>
        <w:rPr>
          <w:rFonts w:ascii="Verdana" w:hAnsi="Verdana" w:cs="Arial"/>
          <w:b/>
          <w:bCs/>
          <w:iCs/>
        </w:rPr>
      </w:pPr>
    </w:p>
    <w:p w:rsidR="00461373" w:rsidRPr="00BC589B" w:rsidRDefault="00183A4C" w:rsidP="00984F88">
      <w:pPr>
        <w:autoSpaceDE w:val="0"/>
        <w:autoSpaceDN w:val="0"/>
        <w:adjustRightInd w:val="0"/>
        <w:spacing w:after="0" w:line="360" w:lineRule="auto"/>
        <w:jc w:val="both"/>
        <w:rPr>
          <w:rFonts w:ascii="Verdana" w:hAnsi="Verdana" w:cs="Arial"/>
          <w:bCs/>
          <w:iCs/>
        </w:rPr>
      </w:pPr>
      <w:r>
        <w:rPr>
          <w:rFonts w:ascii="Verdana" w:hAnsi="Verdana" w:cs="Arial"/>
          <w:bCs/>
          <w:iCs/>
        </w:rPr>
        <w:t>T</w:t>
      </w:r>
      <w:r w:rsidR="00452319" w:rsidRPr="00BC589B">
        <w:rPr>
          <w:rFonts w:ascii="Verdana" w:hAnsi="Verdana" w:cs="Arial"/>
          <w:bCs/>
          <w:iCs/>
        </w:rPr>
        <w:t>iene como propósito g</w:t>
      </w:r>
      <w:r w:rsidR="00461373" w:rsidRPr="00BC589B">
        <w:rPr>
          <w:rFonts w:ascii="Verdana" w:hAnsi="Verdana" w:cs="Arial"/>
          <w:bCs/>
          <w:iCs/>
        </w:rPr>
        <w:t>enerar información que aporte valor a la toma de</w:t>
      </w:r>
      <w:r w:rsidR="00452319" w:rsidRPr="00BC589B">
        <w:rPr>
          <w:rFonts w:ascii="Verdana" w:hAnsi="Verdana" w:cs="Arial"/>
          <w:bCs/>
          <w:iCs/>
        </w:rPr>
        <w:t xml:space="preserve"> decisiones. Por esto es necesario contar con procesos e instrumentos que permitan y faciliten la definición, recolección, validación, consolidación y publicación de información. </w:t>
      </w:r>
    </w:p>
    <w:p w:rsidR="00452319" w:rsidRPr="00BC589B" w:rsidRDefault="00452319" w:rsidP="00984F88">
      <w:pPr>
        <w:autoSpaceDE w:val="0"/>
        <w:autoSpaceDN w:val="0"/>
        <w:adjustRightInd w:val="0"/>
        <w:spacing w:after="0" w:line="360" w:lineRule="auto"/>
        <w:jc w:val="both"/>
        <w:rPr>
          <w:rFonts w:ascii="Verdana" w:hAnsi="Verdana" w:cs="Arial"/>
          <w:bCs/>
          <w:iCs/>
        </w:rPr>
      </w:pPr>
    </w:p>
    <w:p w:rsidR="00183A4C" w:rsidRDefault="00452319" w:rsidP="00984F88">
      <w:pPr>
        <w:autoSpaceDE w:val="0"/>
        <w:autoSpaceDN w:val="0"/>
        <w:adjustRightInd w:val="0"/>
        <w:spacing w:after="0" w:line="360" w:lineRule="auto"/>
        <w:jc w:val="both"/>
        <w:rPr>
          <w:rFonts w:ascii="Verdana" w:hAnsi="Verdana" w:cs="Arial"/>
          <w:b/>
        </w:rPr>
      </w:pPr>
      <w:r w:rsidRPr="00183A4C">
        <w:rPr>
          <w:rFonts w:ascii="Verdana" w:hAnsi="Verdana" w:cs="Arial"/>
          <w:b/>
        </w:rPr>
        <w:t>Planear y dar lineamientos de TI</w:t>
      </w:r>
    </w:p>
    <w:p w:rsidR="00183A4C" w:rsidRDefault="00183A4C" w:rsidP="00984F88">
      <w:pPr>
        <w:autoSpaceDE w:val="0"/>
        <w:autoSpaceDN w:val="0"/>
        <w:adjustRightInd w:val="0"/>
        <w:spacing w:after="0" w:line="360" w:lineRule="auto"/>
        <w:jc w:val="both"/>
        <w:rPr>
          <w:rFonts w:ascii="Verdana" w:hAnsi="Verdana" w:cs="Arial"/>
          <w:b/>
        </w:rPr>
      </w:pPr>
    </w:p>
    <w:p w:rsidR="00452319" w:rsidRPr="00BC589B" w:rsidRDefault="00452319" w:rsidP="00984F88">
      <w:pPr>
        <w:autoSpaceDE w:val="0"/>
        <w:autoSpaceDN w:val="0"/>
        <w:adjustRightInd w:val="0"/>
        <w:spacing w:after="0" w:line="360" w:lineRule="auto"/>
        <w:jc w:val="both"/>
        <w:rPr>
          <w:rFonts w:ascii="Verdana" w:hAnsi="Verdana" w:cs="Arial"/>
          <w:bCs/>
          <w:iCs/>
        </w:rPr>
      </w:pPr>
      <w:r w:rsidRPr="00BC589B">
        <w:rPr>
          <w:rFonts w:ascii="Verdana" w:hAnsi="Verdana" w:cs="Arial"/>
        </w:rPr>
        <w:t xml:space="preserve">Este proceso se propone desarrollar las políticas, planes, programas y proyectos </w:t>
      </w:r>
      <w:r w:rsidR="00541C55" w:rsidRPr="00BC589B">
        <w:rPr>
          <w:rFonts w:ascii="Verdana" w:hAnsi="Verdana" w:cs="Arial"/>
        </w:rPr>
        <w:t>de tecnología y</w:t>
      </w:r>
      <w:r w:rsidRPr="00BC589B">
        <w:rPr>
          <w:rFonts w:ascii="Verdana" w:hAnsi="Verdana" w:cs="Arial"/>
        </w:rPr>
        <w:t xml:space="preserve"> </w:t>
      </w:r>
      <w:r w:rsidR="00541C55" w:rsidRPr="00BC589B">
        <w:rPr>
          <w:rFonts w:ascii="Verdana" w:hAnsi="Verdana" w:cs="Arial"/>
        </w:rPr>
        <w:t xml:space="preserve">de </w:t>
      </w:r>
      <w:r w:rsidRPr="00BC589B">
        <w:rPr>
          <w:rFonts w:ascii="Verdana" w:hAnsi="Verdana" w:cs="Arial"/>
        </w:rPr>
        <w:t>sistemas de información</w:t>
      </w:r>
      <w:r w:rsidR="00541C55" w:rsidRPr="00BC589B">
        <w:rPr>
          <w:rFonts w:ascii="Verdana" w:hAnsi="Verdana" w:cs="Arial"/>
        </w:rPr>
        <w:t>,</w:t>
      </w:r>
      <w:r w:rsidRPr="00BC589B">
        <w:rPr>
          <w:rFonts w:ascii="Verdana" w:hAnsi="Verdana" w:cs="Arial"/>
        </w:rPr>
        <w:t xml:space="preserve"> garantizando la alineación con la estrategia, el plan de acción institucional, los procesos misionales y de apoyo, promoviendo la generación de valor estratégico sobre la capacidad y las inversiones realizadas.</w:t>
      </w:r>
    </w:p>
    <w:p w:rsidR="00452319" w:rsidRPr="00BC589B" w:rsidRDefault="00452319" w:rsidP="00984F88">
      <w:pPr>
        <w:autoSpaceDE w:val="0"/>
        <w:autoSpaceDN w:val="0"/>
        <w:adjustRightInd w:val="0"/>
        <w:spacing w:after="0" w:line="360" w:lineRule="auto"/>
        <w:jc w:val="both"/>
        <w:rPr>
          <w:rFonts w:ascii="Verdana" w:hAnsi="Verdana" w:cs="Arial"/>
          <w:bCs/>
          <w:iCs/>
        </w:rPr>
      </w:pPr>
    </w:p>
    <w:p w:rsidR="00B06ED3" w:rsidRDefault="00B06ED3" w:rsidP="00984F88">
      <w:pPr>
        <w:autoSpaceDE w:val="0"/>
        <w:autoSpaceDN w:val="0"/>
        <w:adjustRightInd w:val="0"/>
        <w:spacing w:after="0" w:line="360" w:lineRule="auto"/>
        <w:jc w:val="both"/>
        <w:rPr>
          <w:rFonts w:ascii="Verdana" w:hAnsi="Verdana" w:cs="Arial"/>
          <w:b/>
          <w:bCs/>
          <w:iCs/>
        </w:rPr>
      </w:pPr>
    </w:p>
    <w:p w:rsidR="00B06ED3" w:rsidRDefault="00452319" w:rsidP="00984F88">
      <w:pPr>
        <w:autoSpaceDE w:val="0"/>
        <w:autoSpaceDN w:val="0"/>
        <w:adjustRightInd w:val="0"/>
        <w:spacing w:after="0" w:line="360" w:lineRule="auto"/>
        <w:jc w:val="both"/>
        <w:rPr>
          <w:rFonts w:ascii="Verdana" w:hAnsi="Verdana" w:cs="Arial"/>
          <w:bCs/>
          <w:i/>
          <w:iCs/>
        </w:rPr>
      </w:pPr>
      <w:r w:rsidRPr="00B06ED3">
        <w:rPr>
          <w:rFonts w:ascii="Verdana" w:hAnsi="Verdana" w:cs="Arial"/>
          <w:b/>
          <w:bCs/>
          <w:iCs/>
        </w:rPr>
        <w:t>Desarrollo y mantenimiento de los sistemas de información</w:t>
      </w:r>
    </w:p>
    <w:p w:rsidR="00B06ED3" w:rsidRDefault="00B06ED3" w:rsidP="00984F88">
      <w:pPr>
        <w:autoSpaceDE w:val="0"/>
        <w:autoSpaceDN w:val="0"/>
        <w:adjustRightInd w:val="0"/>
        <w:spacing w:after="0" w:line="360" w:lineRule="auto"/>
        <w:jc w:val="both"/>
        <w:rPr>
          <w:rFonts w:ascii="Verdana" w:hAnsi="Verdana" w:cs="Arial"/>
        </w:rPr>
      </w:pPr>
    </w:p>
    <w:p w:rsidR="00452319" w:rsidRPr="00BC589B" w:rsidRDefault="001644E7" w:rsidP="00984F88">
      <w:pPr>
        <w:autoSpaceDE w:val="0"/>
        <w:autoSpaceDN w:val="0"/>
        <w:adjustRightInd w:val="0"/>
        <w:spacing w:after="0" w:line="360" w:lineRule="auto"/>
        <w:jc w:val="both"/>
        <w:rPr>
          <w:rFonts w:ascii="Verdana" w:hAnsi="Verdana" w:cs="Arial"/>
        </w:rPr>
      </w:pPr>
      <w:r w:rsidRPr="00BC589B">
        <w:rPr>
          <w:rFonts w:ascii="Verdana" w:hAnsi="Verdana" w:cs="Arial"/>
        </w:rPr>
        <w:t>El objetivo de este proceso es implementar, normalizar y actualizar los sistemas de información, para dar soluciones alineadas al modelo de negocio definido y en especial a los procesos.</w:t>
      </w:r>
    </w:p>
    <w:p w:rsidR="001644E7" w:rsidRPr="00BC589B" w:rsidRDefault="001644E7" w:rsidP="00984F88">
      <w:pPr>
        <w:autoSpaceDE w:val="0"/>
        <w:autoSpaceDN w:val="0"/>
        <w:adjustRightInd w:val="0"/>
        <w:spacing w:after="0" w:line="360" w:lineRule="auto"/>
        <w:jc w:val="both"/>
        <w:rPr>
          <w:rFonts w:ascii="Verdana" w:hAnsi="Verdana" w:cs="Arial"/>
          <w:bCs/>
          <w:iCs/>
        </w:rPr>
      </w:pPr>
    </w:p>
    <w:p w:rsidR="00B06ED3" w:rsidRDefault="001644E7" w:rsidP="00984F88">
      <w:pPr>
        <w:autoSpaceDE w:val="0"/>
        <w:autoSpaceDN w:val="0"/>
        <w:adjustRightInd w:val="0"/>
        <w:spacing w:after="0" w:line="360" w:lineRule="auto"/>
        <w:jc w:val="both"/>
        <w:rPr>
          <w:rFonts w:ascii="Verdana" w:hAnsi="Verdana" w:cs="Arial"/>
          <w:b/>
          <w:bCs/>
          <w:iCs/>
        </w:rPr>
      </w:pPr>
      <w:r w:rsidRPr="00B06ED3">
        <w:rPr>
          <w:rFonts w:ascii="Verdana" w:hAnsi="Verdana" w:cs="Arial"/>
          <w:b/>
          <w:bCs/>
          <w:iCs/>
        </w:rPr>
        <w:t>Gestión de servicios tecnológicos</w:t>
      </w:r>
    </w:p>
    <w:p w:rsidR="00B06ED3" w:rsidRDefault="00B06ED3" w:rsidP="00984F88">
      <w:pPr>
        <w:autoSpaceDE w:val="0"/>
        <w:autoSpaceDN w:val="0"/>
        <w:adjustRightInd w:val="0"/>
        <w:spacing w:after="0" w:line="360" w:lineRule="auto"/>
        <w:jc w:val="both"/>
        <w:rPr>
          <w:rFonts w:ascii="Verdana" w:hAnsi="Verdana" w:cs="Arial"/>
          <w:b/>
          <w:bCs/>
          <w:iCs/>
        </w:rPr>
      </w:pPr>
    </w:p>
    <w:p w:rsidR="00452319" w:rsidRPr="00BC589B" w:rsidRDefault="001644E7" w:rsidP="00984F88">
      <w:pPr>
        <w:autoSpaceDE w:val="0"/>
        <w:autoSpaceDN w:val="0"/>
        <w:adjustRightInd w:val="0"/>
        <w:spacing w:after="0" w:line="360" w:lineRule="auto"/>
        <w:jc w:val="both"/>
        <w:rPr>
          <w:rFonts w:ascii="Verdana" w:hAnsi="Verdana" w:cs="Arial"/>
          <w:bCs/>
          <w:iCs/>
        </w:rPr>
      </w:pPr>
      <w:r w:rsidRPr="00BC589B">
        <w:rPr>
          <w:rFonts w:ascii="Verdana" w:hAnsi="Verdana" w:cs="Arial"/>
        </w:rPr>
        <w:t>Este proceso busca la prestación de servicios tecnológicos para garantizar el uso de los sistemas de información, a través de operación continua, dando soporte a los usuarios realizando las labores de administración y mantenimiento de la infraestructura tecnológica.</w:t>
      </w:r>
    </w:p>
    <w:p w:rsidR="00452319" w:rsidRPr="00BC589B" w:rsidRDefault="00452319" w:rsidP="00984F88">
      <w:pPr>
        <w:autoSpaceDE w:val="0"/>
        <w:autoSpaceDN w:val="0"/>
        <w:adjustRightInd w:val="0"/>
        <w:spacing w:after="0" w:line="360" w:lineRule="auto"/>
        <w:jc w:val="both"/>
        <w:rPr>
          <w:rFonts w:ascii="Verdana" w:hAnsi="Verdana" w:cs="Arial"/>
          <w:bCs/>
          <w:iCs/>
        </w:rPr>
      </w:pPr>
    </w:p>
    <w:p w:rsidR="001644E7" w:rsidRPr="00BC589B" w:rsidRDefault="001644E7" w:rsidP="00984F88">
      <w:pPr>
        <w:autoSpaceDE w:val="0"/>
        <w:autoSpaceDN w:val="0"/>
        <w:adjustRightInd w:val="0"/>
        <w:spacing w:after="0" w:line="360" w:lineRule="auto"/>
        <w:jc w:val="both"/>
        <w:rPr>
          <w:rFonts w:ascii="Verdana" w:hAnsi="Verdana" w:cs="Arial"/>
          <w:color w:val="000000"/>
          <w:sz w:val="23"/>
          <w:szCs w:val="23"/>
        </w:rPr>
      </w:pPr>
      <w:r w:rsidRPr="00BC589B">
        <w:rPr>
          <w:rFonts w:ascii="Verdana" w:hAnsi="Verdana" w:cs="Arial"/>
          <w:bCs/>
          <w:iCs/>
        </w:rPr>
        <w:t>Definidos estos cuatro macroprocesos, será necesario que la Gobernación defina para cada uno de ellos</w:t>
      </w:r>
      <w:r w:rsidRPr="00BC589B">
        <w:rPr>
          <w:rFonts w:ascii="Verdana" w:hAnsi="Verdana" w:cs="Arial"/>
          <w:color w:val="000000"/>
          <w:sz w:val="23"/>
          <w:szCs w:val="23"/>
        </w:rPr>
        <w:t xml:space="preserve"> los siguientes elementos: </w:t>
      </w:r>
    </w:p>
    <w:p w:rsidR="001644E7" w:rsidRPr="00BC589B" w:rsidRDefault="001644E7" w:rsidP="00984F88">
      <w:pPr>
        <w:autoSpaceDE w:val="0"/>
        <w:autoSpaceDN w:val="0"/>
        <w:adjustRightInd w:val="0"/>
        <w:spacing w:after="0" w:line="360" w:lineRule="auto"/>
        <w:jc w:val="both"/>
        <w:rPr>
          <w:rFonts w:ascii="Verdana" w:hAnsi="Verdana" w:cs="Arial"/>
          <w:color w:val="000000"/>
          <w:sz w:val="23"/>
          <w:szCs w:val="23"/>
        </w:rPr>
      </w:pPr>
    </w:p>
    <w:p w:rsidR="001644E7" w:rsidRPr="00BC589B" w:rsidRDefault="001644E7" w:rsidP="00984F88">
      <w:pPr>
        <w:pStyle w:val="Prrafodelista"/>
        <w:numPr>
          <w:ilvl w:val="0"/>
          <w:numId w:val="14"/>
        </w:numPr>
        <w:autoSpaceDE w:val="0"/>
        <w:autoSpaceDN w:val="0"/>
        <w:adjustRightInd w:val="0"/>
        <w:spacing w:after="85" w:line="360" w:lineRule="auto"/>
        <w:rPr>
          <w:rFonts w:ascii="Verdana" w:hAnsi="Verdana" w:cs="Arial"/>
          <w:color w:val="000000"/>
          <w:sz w:val="23"/>
          <w:szCs w:val="23"/>
        </w:rPr>
      </w:pPr>
      <w:r w:rsidRPr="00BC589B">
        <w:rPr>
          <w:rFonts w:ascii="Verdana" w:hAnsi="Verdana" w:cs="Arial"/>
          <w:color w:val="000000"/>
          <w:sz w:val="23"/>
          <w:szCs w:val="23"/>
        </w:rPr>
        <w:t xml:space="preserve">Entradas </w:t>
      </w:r>
    </w:p>
    <w:p w:rsidR="001644E7" w:rsidRPr="00BC589B" w:rsidRDefault="001644E7" w:rsidP="00984F88">
      <w:pPr>
        <w:pStyle w:val="Prrafodelista"/>
        <w:numPr>
          <w:ilvl w:val="0"/>
          <w:numId w:val="14"/>
        </w:numPr>
        <w:autoSpaceDE w:val="0"/>
        <w:autoSpaceDN w:val="0"/>
        <w:adjustRightInd w:val="0"/>
        <w:spacing w:after="85" w:line="360" w:lineRule="auto"/>
        <w:rPr>
          <w:rFonts w:ascii="Verdana" w:hAnsi="Verdana" w:cs="Arial"/>
          <w:color w:val="000000"/>
          <w:sz w:val="23"/>
          <w:szCs w:val="23"/>
        </w:rPr>
      </w:pPr>
      <w:r w:rsidRPr="00BC589B">
        <w:rPr>
          <w:rFonts w:ascii="Verdana" w:hAnsi="Verdana" w:cs="Arial"/>
          <w:color w:val="000000"/>
          <w:sz w:val="23"/>
          <w:szCs w:val="23"/>
        </w:rPr>
        <w:t xml:space="preserve">Subprocesos </w:t>
      </w:r>
    </w:p>
    <w:p w:rsidR="001644E7" w:rsidRPr="00BC589B" w:rsidRDefault="001644E7" w:rsidP="00984F88">
      <w:pPr>
        <w:pStyle w:val="Prrafodelista"/>
        <w:numPr>
          <w:ilvl w:val="0"/>
          <w:numId w:val="14"/>
        </w:numPr>
        <w:autoSpaceDE w:val="0"/>
        <w:autoSpaceDN w:val="0"/>
        <w:adjustRightInd w:val="0"/>
        <w:spacing w:after="0" w:line="360" w:lineRule="auto"/>
        <w:rPr>
          <w:rFonts w:ascii="Verdana" w:hAnsi="Verdana" w:cs="Arial"/>
          <w:color w:val="000000"/>
          <w:sz w:val="23"/>
          <w:szCs w:val="23"/>
        </w:rPr>
      </w:pPr>
      <w:r w:rsidRPr="00BC589B">
        <w:rPr>
          <w:rFonts w:ascii="Verdana" w:hAnsi="Verdana" w:cs="Arial"/>
          <w:color w:val="000000"/>
          <w:sz w:val="23"/>
          <w:szCs w:val="23"/>
        </w:rPr>
        <w:t xml:space="preserve">Salidas </w:t>
      </w:r>
    </w:p>
    <w:p w:rsidR="001644E7" w:rsidRPr="00BC589B" w:rsidRDefault="001644E7" w:rsidP="00984F88">
      <w:pPr>
        <w:pStyle w:val="Prrafodelista"/>
        <w:numPr>
          <w:ilvl w:val="0"/>
          <w:numId w:val="14"/>
        </w:numPr>
        <w:autoSpaceDE w:val="0"/>
        <w:autoSpaceDN w:val="0"/>
        <w:adjustRightInd w:val="0"/>
        <w:spacing w:after="87" w:line="360" w:lineRule="auto"/>
        <w:rPr>
          <w:rFonts w:ascii="Verdana" w:hAnsi="Verdana" w:cs="Arial"/>
          <w:color w:val="000000"/>
          <w:sz w:val="23"/>
          <w:szCs w:val="23"/>
        </w:rPr>
      </w:pPr>
      <w:r w:rsidRPr="00BC589B">
        <w:rPr>
          <w:rFonts w:ascii="Verdana" w:hAnsi="Verdana" w:cs="Arial"/>
          <w:color w:val="000000"/>
          <w:sz w:val="23"/>
          <w:szCs w:val="23"/>
        </w:rPr>
        <w:t xml:space="preserve">Proveedores </w:t>
      </w:r>
    </w:p>
    <w:p w:rsidR="001644E7" w:rsidRPr="00BC589B" w:rsidRDefault="001644E7" w:rsidP="00984F88">
      <w:pPr>
        <w:pStyle w:val="Prrafodelista"/>
        <w:numPr>
          <w:ilvl w:val="0"/>
          <w:numId w:val="14"/>
        </w:numPr>
        <w:autoSpaceDE w:val="0"/>
        <w:autoSpaceDN w:val="0"/>
        <w:adjustRightInd w:val="0"/>
        <w:spacing w:after="87" w:line="360" w:lineRule="auto"/>
        <w:rPr>
          <w:rFonts w:ascii="Verdana" w:hAnsi="Verdana" w:cs="Arial"/>
          <w:color w:val="000000"/>
          <w:sz w:val="23"/>
          <w:szCs w:val="23"/>
        </w:rPr>
      </w:pPr>
      <w:r w:rsidRPr="00BC589B">
        <w:rPr>
          <w:rFonts w:ascii="Verdana" w:hAnsi="Verdana" w:cs="Arial"/>
          <w:color w:val="000000"/>
          <w:sz w:val="23"/>
          <w:szCs w:val="23"/>
        </w:rPr>
        <w:t xml:space="preserve">Cargos responsables </w:t>
      </w:r>
    </w:p>
    <w:p w:rsidR="001644E7" w:rsidRPr="00BC589B" w:rsidRDefault="001644E7" w:rsidP="00984F88">
      <w:pPr>
        <w:pStyle w:val="Prrafodelista"/>
        <w:numPr>
          <w:ilvl w:val="0"/>
          <w:numId w:val="14"/>
        </w:numPr>
        <w:autoSpaceDE w:val="0"/>
        <w:autoSpaceDN w:val="0"/>
        <w:adjustRightInd w:val="0"/>
        <w:spacing w:after="87" w:line="360" w:lineRule="auto"/>
        <w:rPr>
          <w:rFonts w:ascii="Verdana" w:hAnsi="Verdana" w:cs="Arial"/>
          <w:color w:val="000000"/>
          <w:sz w:val="23"/>
          <w:szCs w:val="23"/>
        </w:rPr>
      </w:pPr>
      <w:r w:rsidRPr="00BC589B">
        <w:rPr>
          <w:rFonts w:ascii="Verdana" w:hAnsi="Verdana" w:cs="Arial"/>
          <w:color w:val="000000"/>
          <w:sz w:val="23"/>
          <w:szCs w:val="23"/>
        </w:rPr>
        <w:t xml:space="preserve">Clientes </w:t>
      </w:r>
    </w:p>
    <w:p w:rsidR="001644E7" w:rsidRPr="00BC589B" w:rsidRDefault="001644E7" w:rsidP="00984F88">
      <w:pPr>
        <w:pStyle w:val="Prrafodelista"/>
        <w:numPr>
          <w:ilvl w:val="0"/>
          <w:numId w:val="14"/>
        </w:numPr>
        <w:autoSpaceDE w:val="0"/>
        <w:autoSpaceDN w:val="0"/>
        <w:adjustRightInd w:val="0"/>
        <w:spacing w:after="87" w:line="360" w:lineRule="auto"/>
        <w:rPr>
          <w:rFonts w:ascii="Verdana" w:hAnsi="Verdana" w:cs="Arial"/>
          <w:color w:val="000000"/>
          <w:sz w:val="23"/>
          <w:szCs w:val="23"/>
        </w:rPr>
      </w:pPr>
      <w:r w:rsidRPr="00BC589B">
        <w:rPr>
          <w:rFonts w:ascii="Verdana" w:hAnsi="Verdana" w:cs="Arial"/>
          <w:color w:val="000000"/>
          <w:sz w:val="23"/>
          <w:szCs w:val="23"/>
        </w:rPr>
        <w:t xml:space="preserve">Riesgos </w:t>
      </w:r>
    </w:p>
    <w:p w:rsidR="001644E7" w:rsidRPr="00BC589B" w:rsidRDefault="001644E7" w:rsidP="00984F88">
      <w:pPr>
        <w:pStyle w:val="Prrafodelista"/>
        <w:numPr>
          <w:ilvl w:val="0"/>
          <w:numId w:val="14"/>
        </w:numPr>
        <w:autoSpaceDE w:val="0"/>
        <w:autoSpaceDN w:val="0"/>
        <w:adjustRightInd w:val="0"/>
        <w:spacing w:after="87" w:line="360" w:lineRule="auto"/>
        <w:rPr>
          <w:rFonts w:ascii="Verdana" w:hAnsi="Verdana" w:cs="Arial"/>
          <w:color w:val="000000"/>
          <w:sz w:val="23"/>
          <w:szCs w:val="23"/>
        </w:rPr>
      </w:pPr>
      <w:r w:rsidRPr="00BC589B">
        <w:rPr>
          <w:rFonts w:ascii="Verdana" w:hAnsi="Verdana" w:cs="Arial"/>
          <w:color w:val="000000"/>
          <w:sz w:val="23"/>
          <w:szCs w:val="23"/>
        </w:rPr>
        <w:t xml:space="preserve">Indicadores. </w:t>
      </w:r>
    </w:p>
    <w:p w:rsidR="001644E7" w:rsidRPr="00BC589B" w:rsidRDefault="001644E7" w:rsidP="00984F88">
      <w:pPr>
        <w:pStyle w:val="Prrafodelista"/>
        <w:numPr>
          <w:ilvl w:val="0"/>
          <w:numId w:val="14"/>
        </w:numPr>
        <w:autoSpaceDE w:val="0"/>
        <w:autoSpaceDN w:val="0"/>
        <w:adjustRightInd w:val="0"/>
        <w:spacing w:after="0" w:line="360" w:lineRule="auto"/>
        <w:rPr>
          <w:rFonts w:ascii="Verdana" w:hAnsi="Verdana" w:cs="Arial"/>
          <w:color w:val="000000"/>
          <w:sz w:val="23"/>
          <w:szCs w:val="23"/>
        </w:rPr>
      </w:pPr>
      <w:r w:rsidRPr="00BC589B">
        <w:rPr>
          <w:rFonts w:ascii="Verdana" w:hAnsi="Verdana" w:cs="Arial"/>
          <w:color w:val="000000"/>
          <w:sz w:val="23"/>
          <w:szCs w:val="23"/>
        </w:rPr>
        <w:t xml:space="preserve">Diagrama de proceso </w:t>
      </w:r>
    </w:p>
    <w:p w:rsidR="001644E7" w:rsidRPr="00BC589B" w:rsidRDefault="001644E7" w:rsidP="00984F88">
      <w:pPr>
        <w:autoSpaceDE w:val="0"/>
        <w:autoSpaceDN w:val="0"/>
        <w:adjustRightInd w:val="0"/>
        <w:spacing w:after="0" w:line="360" w:lineRule="auto"/>
        <w:jc w:val="both"/>
        <w:rPr>
          <w:rFonts w:ascii="Verdana" w:hAnsi="Verdana" w:cs="Arial"/>
          <w:bCs/>
          <w:iCs/>
        </w:rPr>
      </w:pPr>
    </w:p>
    <w:p w:rsidR="00DA7FFD" w:rsidRPr="00BC589B" w:rsidRDefault="00DA7FFD" w:rsidP="00984F88">
      <w:pPr>
        <w:autoSpaceDE w:val="0"/>
        <w:autoSpaceDN w:val="0"/>
        <w:adjustRightInd w:val="0"/>
        <w:spacing w:after="0" w:line="360" w:lineRule="auto"/>
        <w:jc w:val="both"/>
        <w:rPr>
          <w:rFonts w:ascii="Verdana" w:hAnsi="Verdana" w:cs="Arial"/>
          <w:bCs/>
          <w:i/>
          <w:iCs/>
        </w:rPr>
      </w:pPr>
      <w:r w:rsidRPr="00BC589B">
        <w:rPr>
          <w:rFonts w:ascii="Verdana" w:hAnsi="Verdana" w:cs="Arial"/>
          <w:bCs/>
          <w:iCs/>
        </w:rPr>
        <w:t>Una vez surtido este paso se debe construir un plan de implementación de los procesos de TI definidos, siguiendo los pasos recomendados en el anexo P</w:t>
      </w:r>
      <w:r w:rsidRPr="00BC589B">
        <w:rPr>
          <w:rFonts w:ascii="Verdana" w:hAnsi="Verdana" w:cs="Arial"/>
          <w:i/>
          <w:sz w:val="23"/>
          <w:szCs w:val="23"/>
        </w:rPr>
        <w:t>lan de implementación de los procesos de TI definidos.</w:t>
      </w:r>
    </w:p>
    <w:p w:rsidR="00452319" w:rsidRPr="00BC589B" w:rsidRDefault="00452319" w:rsidP="00461373">
      <w:pPr>
        <w:autoSpaceDE w:val="0"/>
        <w:autoSpaceDN w:val="0"/>
        <w:adjustRightInd w:val="0"/>
        <w:spacing w:after="0" w:line="240" w:lineRule="auto"/>
        <w:jc w:val="both"/>
        <w:rPr>
          <w:rFonts w:ascii="Verdana" w:hAnsi="Verdana" w:cs="Arial"/>
          <w:bCs/>
          <w:iCs/>
        </w:rPr>
      </w:pPr>
    </w:p>
    <w:p w:rsidR="00EB2FE2" w:rsidRPr="00BC589B" w:rsidRDefault="00EB2FE2" w:rsidP="00461373">
      <w:pPr>
        <w:autoSpaceDE w:val="0"/>
        <w:autoSpaceDN w:val="0"/>
        <w:adjustRightInd w:val="0"/>
        <w:spacing w:after="0" w:line="240" w:lineRule="auto"/>
        <w:jc w:val="both"/>
        <w:rPr>
          <w:rFonts w:ascii="Verdana" w:hAnsi="Verdana" w:cs="Arial"/>
          <w:bCs/>
          <w:iCs/>
        </w:rPr>
      </w:pPr>
    </w:p>
    <w:p w:rsidR="002B5341" w:rsidRPr="00BC589B" w:rsidRDefault="00857B66" w:rsidP="002B5341">
      <w:pPr>
        <w:pStyle w:val="Ttulo2"/>
        <w:rPr>
          <w:rFonts w:ascii="Verdana" w:hAnsi="Verdana" w:cs="Arial"/>
          <w:color w:val="002060"/>
          <w:lang w:eastAsia="ja-JP"/>
        </w:rPr>
      </w:pPr>
      <w:bookmarkStart w:id="395" w:name="_Toc480472360"/>
      <w:r>
        <w:rPr>
          <w:rFonts w:ascii="Verdana" w:hAnsi="Verdana" w:cs="Arial"/>
          <w:color w:val="002060"/>
          <w:lang w:eastAsia="ja-JP"/>
        </w:rPr>
        <w:t>4.3</w:t>
      </w:r>
      <w:r w:rsidR="002B5341" w:rsidRPr="00BC589B">
        <w:rPr>
          <w:rFonts w:ascii="Verdana" w:hAnsi="Verdana" w:cs="Arial"/>
          <w:color w:val="002060"/>
          <w:lang w:eastAsia="ja-JP"/>
        </w:rPr>
        <w:t xml:space="preserve"> Misión y visión</w:t>
      </w:r>
      <w:bookmarkEnd w:id="395"/>
    </w:p>
    <w:p w:rsidR="00C01389" w:rsidRPr="00BC589B" w:rsidRDefault="00C01389" w:rsidP="00C01389">
      <w:pPr>
        <w:rPr>
          <w:rFonts w:ascii="Verdana" w:hAnsi="Verdana" w:cs="Arial"/>
          <w:b/>
          <w:lang w:eastAsia="ja-JP"/>
        </w:rPr>
      </w:pPr>
    </w:p>
    <w:p w:rsidR="00C01389" w:rsidRPr="00BC589B" w:rsidRDefault="00C01389" w:rsidP="00100545">
      <w:pPr>
        <w:spacing w:line="360" w:lineRule="auto"/>
        <w:jc w:val="both"/>
        <w:rPr>
          <w:rFonts w:ascii="Verdana" w:hAnsi="Verdana" w:cs="Arial"/>
          <w:b/>
          <w:lang w:eastAsia="ja-JP"/>
        </w:rPr>
      </w:pPr>
      <w:r w:rsidRPr="00BC589B">
        <w:rPr>
          <w:rFonts w:ascii="Verdana" w:hAnsi="Verdana" w:cs="Arial"/>
          <w:b/>
          <w:lang w:eastAsia="ja-JP"/>
        </w:rPr>
        <w:t xml:space="preserve">Misión: </w:t>
      </w:r>
    </w:p>
    <w:p w:rsidR="00102170" w:rsidRPr="00BC589B" w:rsidRDefault="00102170" w:rsidP="00100545">
      <w:pPr>
        <w:spacing w:line="360" w:lineRule="auto"/>
        <w:jc w:val="both"/>
        <w:rPr>
          <w:rFonts w:ascii="Verdana" w:hAnsi="Verdana" w:cs="Arial"/>
          <w:lang w:eastAsia="ja-JP"/>
        </w:rPr>
      </w:pPr>
      <w:r w:rsidRPr="00BC589B">
        <w:rPr>
          <w:rFonts w:ascii="Verdana" w:hAnsi="Verdana" w:cs="Arial"/>
          <w:lang w:eastAsia="ja-JP"/>
        </w:rPr>
        <w:t>La Misión del presente Plan Estratégico de TIC, será la de contribuir en la planea</w:t>
      </w:r>
      <w:r w:rsidR="00100545" w:rsidRPr="00BC589B">
        <w:rPr>
          <w:rFonts w:ascii="Verdana" w:hAnsi="Verdana" w:cs="Arial"/>
          <w:lang w:eastAsia="ja-JP"/>
        </w:rPr>
        <w:t>ción, gestión estratégica y prestación de</w:t>
      </w:r>
      <w:r w:rsidRPr="00BC589B">
        <w:rPr>
          <w:rFonts w:ascii="Verdana" w:hAnsi="Verdana" w:cs="Arial"/>
          <w:lang w:eastAsia="ja-JP"/>
        </w:rPr>
        <w:t xml:space="preserve"> servicios tecnológicos</w:t>
      </w:r>
      <w:r w:rsidR="00100545" w:rsidRPr="00BC589B">
        <w:rPr>
          <w:rFonts w:ascii="Verdana" w:hAnsi="Verdana" w:cs="Arial"/>
          <w:lang w:eastAsia="ja-JP"/>
        </w:rPr>
        <w:t>, convirtiendo el rol de las TIC en aliado estratégico para el cumplimiento de la misión institucional.</w:t>
      </w:r>
    </w:p>
    <w:p w:rsidR="00984F88" w:rsidRPr="00BC589B" w:rsidRDefault="00984F88" w:rsidP="00100545">
      <w:pPr>
        <w:spacing w:line="360" w:lineRule="auto"/>
        <w:jc w:val="both"/>
        <w:rPr>
          <w:rFonts w:ascii="Verdana" w:hAnsi="Verdana" w:cs="Arial"/>
          <w:lang w:eastAsia="ja-JP"/>
        </w:rPr>
      </w:pPr>
    </w:p>
    <w:p w:rsidR="00C01389" w:rsidRPr="00BC589B" w:rsidRDefault="00C01389" w:rsidP="00100545">
      <w:pPr>
        <w:spacing w:line="360" w:lineRule="auto"/>
        <w:jc w:val="both"/>
        <w:rPr>
          <w:rFonts w:ascii="Verdana" w:hAnsi="Verdana" w:cs="Arial"/>
          <w:b/>
          <w:lang w:eastAsia="ja-JP"/>
        </w:rPr>
      </w:pPr>
      <w:r w:rsidRPr="00BC589B">
        <w:rPr>
          <w:rFonts w:ascii="Verdana" w:hAnsi="Verdana" w:cs="Arial"/>
          <w:b/>
          <w:lang w:eastAsia="ja-JP"/>
        </w:rPr>
        <w:t>Visión:</w:t>
      </w:r>
    </w:p>
    <w:p w:rsidR="00737483" w:rsidRPr="00BC589B" w:rsidRDefault="00100545" w:rsidP="00100545">
      <w:pPr>
        <w:spacing w:line="360" w:lineRule="auto"/>
        <w:jc w:val="both"/>
        <w:rPr>
          <w:rFonts w:ascii="Verdana" w:hAnsi="Verdana" w:cs="Arial"/>
          <w:lang w:eastAsia="ja-JP"/>
        </w:rPr>
      </w:pPr>
      <w:r w:rsidRPr="00BC589B">
        <w:rPr>
          <w:rFonts w:ascii="Verdana" w:hAnsi="Verdana" w:cs="Arial"/>
          <w:lang w:eastAsia="ja-JP"/>
        </w:rPr>
        <w:t>En cuatro años, la gobernación tendrá completamente implementada la Arquitectura de TI y habrá satisfecho la totalidad de necesidades diagnosticadas en el PETI.</w:t>
      </w:r>
    </w:p>
    <w:p w:rsidR="00737483" w:rsidRPr="00BC589B" w:rsidRDefault="00737483" w:rsidP="00737483">
      <w:pPr>
        <w:rPr>
          <w:rFonts w:ascii="Verdana" w:hAnsi="Verdana" w:cs="Arial"/>
          <w:lang w:eastAsia="ja-JP"/>
        </w:rPr>
      </w:pPr>
    </w:p>
    <w:p w:rsidR="002B5341" w:rsidRPr="00BC589B" w:rsidRDefault="00857B66" w:rsidP="002B5341">
      <w:pPr>
        <w:pStyle w:val="Ttulo2"/>
        <w:rPr>
          <w:rFonts w:ascii="Verdana" w:hAnsi="Verdana" w:cs="Arial"/>
          <w:color w:val="002060"/>
          <w:lang w:eastAsia="ja-JP"/>
        </w:rPr>
      </w:pPr>
      <w:bookmarkStart w:id="396" w:name="_Toc480472361"/>
      <w:r>
        <w:rPr>
          <w:rFonts w:ascii="Verdana" w:hAnsi="Verdana" w:cs="Arial"/>
          <w:color w:val="002060"/>
          <w:lang w:eastAsia="ja-JP"/>
        </w:rPr>
        <w:t>4.4</w:t>
      </w:r>
      <w:r w:rsidR="002B5341" w:rsidRPr="00BC589B">
        <w:rPr>
          <w:rFonts w:ascii="Verdana" w:hAnsi="Verdana" w:cs="Arial"/>
          <w:color w:val="002060"/>
          <w:lang w:eastAsia="ja-JP"/>
        </w:rPr>
        <w:t xml:space="preserve"> Líneas estratégicas</w:t>
      </w:r>
      <w:r w:rsidR="00473708" w:rsidRPr="00BC589B">
        <w:rPr>
          <w:rFonts w:ascii="Verdana" w:hAnsi="Verdana" w:cs="Arial"/>
          <w:color w:val="002060"/>
          <w:lang w:eastAsia="ja-JP"/>
        </w:rPr>
        <w:t xml:space="preserve"> </w:t>
      </w:r>
      <w:r w:rsidR="000259CA">
        <w:rPr>
          <w:rFonts w:ascii="Verdana" w:hAnsi="Verdana" w:cs="Arial"/>
          <w:color w:val="002060"/>
          <w:lang w:eastAsia="ja-JP"/>
        </w:rPr>
        <w:t xml:space="preserve">del PETI </w:t>
      </w:r>
      <w:r w:rsidR="00473708" w:rsidRPr="00BC589B">
        <w:rPr>
          <w:rFonts w:ascii="Verdana" w:hAnsi="Verdana" w:cs="Arial"/>
          <w:color w:val="002060"/>
          <w:lang w:eastAsia="ja-JP"/>
        </w:rPr>
        <w:t>por dominio</w:t>
      </w:r>
      <w:bookmarkEnd w:id="396"/>
    </w:p>
    <w:p w:rsidR="00C21D06" w:rsidRDefault="00C21D06" w:rsidP="00883DFB">
      <w:pPr>
        <w:rPr>
          <w:rFonts w:ascii="Verdana" w:hAnsi="Verdana" w:cs="Arial"/>
          <w:lang w:eastAsia="ja-JP"/>
        </w:rPr>
      </w:pPr>
    </w:p>
    <w:p w:rsidR="003F76E7" w:rsidRPr="003F76E7" w:rsidRDefault="003F76E7" w:rsidP="003F76E7">
      <w:pPr>
        <w:keepNext/>
        <w:rPr>
          <w:rFonts w:ascii="Verdana" w:hAnsi="Verdana" w:cs="Arial"/>
          <w:b/>
          <w:sz w:val="20"/>
          <w:szCs w:val="20"/>
          <w:lang w:eastAsia="ja-JP"/>
        </w:rPr>
      </w:pPr>
      <w:bookmarkStart w:id="397" w:name="_Toc462170885"/>
      <w:bookmarkStart w:id="398" w:name="_Toc464058063"/>
      <w:bookmarkStart w:id="399" w:name="_Toc464059211"/>
      <w:bookmarkStart w:id="400" w:name="_Toc465265018"/>
      <w:r w:rsidRPr="003F76E7">
        <w:rPr>
          <w:rFonts w:ascii="Verdana" w:hAnsi="Verdana" w:cs="Arial"/>
          <w:b/>
          <w:sz w:val="20"/>
          <w:szCs w:val="20"/>
          <w:lang w:eastAsia="ja-JP"/>
        </w:rPr>
        <w:t xml:space="preserve">Tabla </w:t>
      </w:r>
      <w:r w:rsidR="00A15559" w:rsidRPr="003F76E7">
        <w:rPr>
          <w:rFonts w:ascii="Verdana" w:hAnsi="Verdana" w:cs="Arial"/>
          <w:b/>
          <w:sz w:val="20"/>
          <w:szCs w:val="20"/>
          <w:lang w:eastAsia="ja-JP"/>
        </w:rPr>
        <w:fldChar w:fldCharType="begin"/>
      </w:r>
      <w:r w:rsidRPr="003F76E7">
        <w:rPr>
          <w:rFonts w:ascii="Verdana" w:hAnsi="Verdana" w:cs="Arial"/>
          <w:b/>
          <w:sz w:val="20"/>
          <w:szCs w:val="20"/>
          <w:lang w:eastAsia="ja-JP"/>
        </w:rPr>
        <w:instrText xml:space="preserve"> SEQ Tabla \* ARABIC </w:instrText>
      </w:r>
      <w:r w:rsidR="00A15559" w:rsidRPr="003F76E7">
        <w:rPr>
          <w:rFonts w:ascii="Verdana" w:hAnsi="Verdana" w:cs="Arial"/>
          <w:b/>
          <w:sz w:val="20"/>
          <w:szCs w:val="20"/>
          <w:lang w:eastAsia="ja-JP"/>
        </w:rPr>
        <w:fldChar w:fldCharType="separate"/>
      </w:r>
      <w:r w:rsidR="00904040">
        <w:rPr>
          <w:rFonts w:ascii="Verdana" w:hAnsi="Verdana" w:cs="Arial"/>
          <w:b/>
          <w:noProof/>
          <w:sz w:val="20"/>
          <w:szCs w:val="20"/>
          <w:lang w:eastAsia="ja-JP"/>
        </w:rPr>
        <w:t>27</w:t>
      </w:r>
      <w:r w:rsidR="00A15559" w:rsidRPr="003F76E7">
        <w:rPr>
          <w:rFonts w:ascii="Verdana" w:hAnsi="Verdana" w:cs="Arial"/>
          <w:b/>
          <w:sz w:val="20"/>
          <w:szCs w:val="20"/>
          <w:lang w:eastAsia="ja-JP"/>
        </w:rPr>
        <w:fldChar w:fldCharType="end"/>
      </w:r>
      <w:r w:rsidRPr="003F76E7">
        <w:rPr>
          <w:rFonts w:ascii="Verdana" w:hAnsi="Verdana" w:cs="Arial"/>
          <w:b/>
          <w:sz w:val="20"/>
          <w:szCs w:val="20"/>
          <w:lang w:eastAsia="ja-JP"/>
        </w:rPr>
        <w:t xml:space="preserve">: </w:t>
      </w:r>
      <w:r w:rsidRPr="003F76E7">
        <w:rPr>
          <w:rFonts w:ascii="Verdana" w:hAnsi="Verdana" w:cs="Arial"/>
          <w:sz w:val="20"/>
          <w:szCs w:val="20"/>
          <w:lang w:eastAsia="ja-JP"/>
        </w:rPr>
        <w:t>Líneas estratégicas del PETI</w:t>
      </w:r>
      <w:bookmarkEnd w:id="397"/>
      <w:bookmarkEnd w:id="398"/>
      <w:bookmarkEnd w:id="399"/>
      <w:bookmarkEnd w:id="400"/>
    </w:p>
    <w:tbl>
      <w:tblPr>
        <w:tblW w:w="918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3085"/>
        <w:gridCol w:w="709"/>
        <w:gridCol w:w="5386"/>
      </w:tblGrid>
      <w:tr w:rsidR="00737483" w:rsidRPr="00C91364" w:rsidTr="00C91364">
        <w:tc>
          <w:tcPr>
            <w:tcW w:w="3085" w:type="dxa"/>
            <w:shd w:val="clear" w:color="auto" w:fill="002060"/>
          </w:tcPr>
          <w:p w:rsidR="00737483" w:rsidRPr="00C91364" w:rsidRDefault="00737483" w:rsidP="00E34DB8">
            <w:pPr>
              <w:shd w:val="clear" w:color="auto" w:fill="002060"/>
              <w:spacing w:after="0" w:line="240" w:lineRule="auto"/>
              <w:jc w:val="center"/>
              <w:rPr>
                <w:rFonts w:ascii="Verdana" w:hAnsi="Verdana" w:cs="Arial"/>
                <w:b/>
                <w:sz w:val="20"/>
                <w:szCs w:val="20"/>
                <w:lang w:eastAsia="ja-JP"/>
              </w:rPr>
            </w:pPr>
            <w:r w:rsidRPr="00C91364">
              <w:rPr>
                <w:rFonts w:ascii="Verdana" w:hAnsi="Verdana" w:cs="Arial"/>
                <w:b/>
                <w:sz w:val="20"/>
                <w:szCs w:val="20"/>
                <w:lang w:eastAsia="ja-JP"/>
              </w:rPr>
              <w:t>Componente</w:t>
            </w:r>
          </w:p>
        </w:tc>
        <w:tc>
          <w:tcPr>
            <w:tcW w:w="709" w:type="dxa"/>
            <w:shd w:val="clear" w:color="auto" w:fill="002060"/>
          </w:tcPr>
          <w:p w:rsidR="00737483" w:rsidRPr="00C91364" w:rsidRDefault="00473708" w:rsidP="00E34DB8">
            <w:pPr>
              <w:shd w:val="clear" w:color="auto" w:fill="002060"/>
              <w:spacing w:after="0" w:line="240" w:lineRule="auto"/>
              <w:jc w:val="center"/>
              <w:rPr>
                <w:rFonts w:ascii="Verdana" w:hAnsi="Verdana" w:cs="Arial"/>
                <w:b/>
                <w:sz w:val="20"/>
                <w:szCs w:val="20"/>
                <w:lang w:eastAsia="ja-JP"/>
              </w:rPr>
            </w:pPr>
            <w:r w:rsidRPr="00C91364">
              <w:rPr>
                <w:rFonts w:ascii="Verdana" w:hAnsi="Verdana" w:cs="Arial"/>
                <w:b/>
                <w:sz w:val="20"/>
                <w:szCs w:val="20"/>
                <w:lang w:eastAsia="ja-JP"/>
              </w:rPr>
              <w:t>NL</w:t>
            </w:r>
          </w:p>
        </w:tc>
        <w:tc>
          <w:tcPr>
            <w:tcW w:w="5386" w:type="dxa"/>
            <w:shd w:val="clear" w:color="auto" w:fill="002060"/>
          </w:tcPr>
          <w:p w:rsidR="00737483" w:rsidRPr="00C91364" w:rsidRDefault="00737483" w:rsidP="00E34DB8">
            <w:pPr>
              <w:shd w:val="clear" w:color="auto" w:fill="002060"/>
              <w:spacing w:after="0" w:line="240" w:lineRule="auto"/>
              <w:jc w:val="center"/>
              <w:rPr>
                <w:rFonts w:ascii="Verdana" w:hAnsi="Verdana" w:cs="Arial"/>
                <w:b/>
                <w:sz w:val="20"/>
                <w:szCs w:val="20"/>
                <w:lang w:eastAsia="ja-JP"/>
              </w:rPr>
            </w:pPr>
            <w:r w:rsidRPr="00C91364">
              <w:rPr>
                <w:rFonts w:ascii="Verdana" w:hAnsi="Verdana" w:cs="Arial"/>
                <w:b/>
                <w:sz w:val="20"/>
                <w:szCs w:val="20"/>
                <w:lang w:eastAsia="ja-JP"/>
              </w:rPr>
              <w:t>Líneas Estratégicas</w:t>
            </w:r>
          </w:p>
        </w:tc>
      </w:tr>
      <w:tr w:rsidR="00737483" w:rsidRPr="00C91364" w:rsidTr="00C91364">
        <w:trPr>
          <w:trHeight w:val="174"/>
        </w:trPr>
        <w:tc>
          <w:tcPr>
            <w:tcW w:w="3085" w:type="dxa"/>
            <w:vMerge w:val="restart"/>
          </w:tcPr>
          <w:p w:rsidR="00737483" w:rsidRPr="00C91364" w:rsidRDefault="00737483" w:rsidP="00E34DB8">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1. Planear, definir y</w:t>
            </w:r>
            <w:r w:rsidR="00E34DB8">
              <w:rPr>
                <w:rFonts w:ascii="Verdana" w:hAnsi="Verdana" w:cs="Arial"/>
                <w:sz w:val="20"/>
                <w:szCs w:val="20"/>
              </w:rPr>
              <w:t xml:space="preserve"> </w:t>
            </w:r>
            <w:r w:rsidRPr="00C91364">
              <w:rPr>
                <w:rFonts w:ascii="Verdana" w:hAnsi="Verdana" w:cs="Arial"/>
                <w:sz w:val="20"/>
                <w:szCs w:val="20"/>
              </w:rPr>
              <w:t>mantener la estrategia</w:t>
            </w:r>
            <w:r w:rsidR="00E34DB8">
              <w:rPr>
                <w:rFonts w:ascii="Verdana" w:hAnsi="Verdana" w:cs="Arial"/>
                <w:sz w:val="20"/>
                <w:szCs w:val="20"/>
              </w:rPr>
              <w:t xml:space="preserve"> </w:t>
            </w:r>
            <w:r w:rsidRPr="00C91364">
              <w:rPr>
                <w:rFonts w:ascii="Verdana" w:hAnsi="Verdana" w:cs="Arial"/>
                <w:sz w:val="20"/>
                <w:szCs w:val="20"/>
              </w:rPr>
              <w:t>de TI</w:t>
            </w: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1.1</w:t>
            </w:r>
          </w:p>
        </w:tc>
        <w:tc>
          <w:tcPr>
            <w:tcW w:w="5386" w:type="dxa"/>
          </w:tcPr>
          <w:p w:rsidR="00737483" w:rsidRPr="00C91364" w:rsidRDefault="00737483" w:rsidP="00E34DB8">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 xml:space="preserve">Alineación de iniciativas con la </w:t>
            </w:r>
            <w:r w:rsidR="00B1410F" w:rsidRPr="00C91364">
              <w:rPr>
                <w:rFonts w:ascii="Verdana" w:hAnsi="Verdana" w:cs="Arial"/>
                <w:sz w:val="20"/>
                <w:szCs w:val="20"/>
              </w:rPr>
              <w:t>e</w:t>
            </w:r>
            <w:r w:rsidRPr="00C91364">
              <w:rPr>
                <w:rFonts w:ascii="Verdana" w:hAnsi="Verdana" w:cs="Arial"/>
                <w:sz w:val="20"/>
                <w:szCs w:val="20"/>
              </w:rPr>
              <w:t>strategia institucional o</w:t>
            </w:r>
            <w:r w:rsidR="00B1410F" w:rsidRPr="00C91364">
              <w:rPr>
                <w:rFonts w:ascii="Verdana" w:hAnsi="Verdana" w:cs="Arial"/>
                <w:sz w:val="20"/>
                <w:szCs w:val="20"/>
              </w:rPr>
              <w:t xml:space="preserve"> </w:t>
            </w:r>
            <w:r w:rsidRPr="00C91364">
              <w:rPr>
                <w:rFonts w:ascii="Verdana" w:hAnsi="Verdana" w:cs="Arial"/>
                <w:sz w:val="20"/>
                <w:szCs w:val="20"/>
              </w:rPr>
              <w:t>Sectorial</w:t>
            </w:r>
          </w:p>
        </w:tc>
      </w:tr>
      <w:tr w:rsidR="00737483" w:rsidRPr="00C91364" w:rsidTr="00C91364">
        <w:trPr>
          <w:trHeight w:val="173"/>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1.2</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Plan de seguridad</w:t>
            </w:r>
          </w:p>
        </w:tc>
      </w:tr>
      <w:tr w:rsidR="00737483" w:rsidRPr="00C91364" w:rsidTr="00C91364">
        <w:trPr>
          <w:trHeight w:val="173"/>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1.3</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Plan de continuidad de TI</w:t>
            </w:r>
          </w:p>
        </w:tc>
      </w:tr>
      <w:tr w:rsidR="00737483" w:rsidRPr="00C91364" w:rsidTr="00C91364">
        <w:trPr>
          <w:trHeight w:val="173"/>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1.4</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Fortalecimiento de la gestión Integral de TI</w:t>
            </w:r>
          </w:p>
        </w:tc>
      </w:tr>
      <w:tr w:rsidR="00737483" w:rsidRPr="00C91364" w:rsidTr="00C91364">
        <w:trPr>
          <w:trHeight w:val="231"/>
        </w:trPr>
        <w:tc>
          <w:tcPr>
            <w:tcW w:w="3085" w:type="dxa"/>
            <w:vMerge w:val="restart"/>
          </w:tcPr>
          <w:p w:rsidR="00737483" w:rsidRPr="00C91364" w:rsidRDefault="00737483" w:rsidP="00D05C26">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2. Planear, definir y</w:t>
            </w:r>
            <w:r w:rsidR="00E34DB8">
              <w:rPr>
                <w:rFonts w:ascii="Verdana" w:hAnsi="Verdana" w:cs="Arial"/>
                <w:sz w:val="20"/>
                <w:szCs w:val="20"/>
              </w:rPr>
              <w:t xml:space="preserve"> </w:t>
            </w:r>
            <w:r w:rsidRPr="00C91364">
              <w:rPr>
                <w:rFonts w:ascii="Verdana" w:hAnsi="Verdana" w:cs="Arial"/>
                <w:sz w:val="20"/>
                <w:szCs w:val="20"/>
              </w:rPr>
              <w:t>mantener el gobierno de</w:t>
            </w:r>
            <w:r w:rsidR="00D05C26">
              <w:rPr>
                <w:rFonts w:ascii="Verdana" w:hAnsi="Verdana" w:cs="Arial"/>
                <w:sz w:val="20"/>
                <w:szCs w:val="20"/>
              </w:rPr>
              <w:t xml:space="preserve"> </w:t>
            </w:r>
            <w:r w:rsidRPr="00C91364">
              <w:rPr>
                <w:rFonts w:ascii="Verdana" w:hAnsi="Verdana" w:cs="Arial"/>
                <w:sz w:val="20"/>
                <w:szCs w:val="20"/>
              </w:rPr>
              <w:t>TI</w:t>
            </w: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2.1</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Fortalecimiento de la estructura organizacional de TI</w:t>
            </w:r>
          </w:p>
        </w:tc>
      </w:tr>
      <w:tr w:rsidR="00737483" w:rsidRPr="00C91364" w:rsidTr="00C91364">
        <w:trPr>
          <w:trHeight w:val="231"/>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2.2</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Marco de gobernabilidad de TI</w:t>
            </w:r>
          </w:p>
        </w:tc>
      </w:tr>
      <w:tr w:rsidR="00737483" w:rsidRPr="00C91364" w:rsidTr="00C91364">
        <w:trPr>
          <w:trHeight w:val="231"/>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2.3</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Definición e implantación de procesos de gestión de TI</w:t>
            </w:r>
          </w:p>
        </w:tc>
      </w:tr>
      <w:tr w:rsidR="00737483" w:rsidRPr="00C91364" w:rsidTr="00C91364">
        <w:trPr>
          <w:trHeight w:val="154"/>
        </w:trPr>
        <w:tc>
          <w:tcPr>
            <w:tcW w:w="3085" w:type="dxa"/>
            <w:vMerge w:val="restart"/>
          </w:tcPr>
          <w:p w:rsidR="00737483" w:rsidRPr="00C91364" w:rsidRDefault="00737483" w:rsidP="00D05C26">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lastRenderedPageBreak/>
              <w:t>3. Análisis de</w:t>
            </w:r>
            <w:r w:rsidR="00D05C26">
              <w:rPr>
                <w:rFonts w:ascii="Verdana" w:hAnsi="Verdana" w:cs="Arial"/>
                <w:sz w:val="20"/>
                <w:szCs w:val="20"/>
              </w:rPr>
              <w:t xml:space="preserve"> </w:t>
            </w:r>
            <w:r w:rsidRPr="00C91364">
              <w:rPr>
                <w:rFonts w:ascii="Verdana" w:hAnsi="Verdana" w:cs="Arial"/>
                <w:sz w:val="20"/>
                <w:szCs w:val="20"/>
              </w:rPr>
              <w:t>Información</w:t>
            </w: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3.1</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Desarrollo de la arquitectura de información</w:t>
            </w:r>
          </w:p>
        </w:tc>
      </w:tr>
      <w:tr w:rsidR="00737483" w:rsidRPr="00C91364" w:rsidTr="00C91364">
        <w:trPr>
          <w:trHeight w:val="154"/>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3.2</w:t>
            </w:r>
          </w:p>
        </w:tc>
        <w:tc>
          <w:tcPr>
            <w:tcW w:w="5386" w:type="dxa"/>
          </w:tcPr>
          <w:p w:rsidR="00737483" w:rsidRPr="00C91364" w:rsidRDefault="00737483" w:rsidP="00E34DB8">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Desarrollo de la capacidad de consolidación y publicación</w:t>
            </w:r>
            <w:r w:rsidR="00B1410F" w:rsidRPr="00C91364">
              <w:rPr>
                <w:rFonts w:ascii="Verdana" w:hAnsi="Verdana" w:cs="Arial"/>
                <w:sz w:val="20"/>
                <w:szCs w:val="20"/>
              </w:rPr>
              <w:t xml:space="preserve"> </w:t>
            </w:r>
            <w:r w:rsidRPr="00C91364">
              <w:rPr>
                <w:rFonts w:ascii="Verdana" w:hAnsi="Verdana" w:cs="Arial"/>
                <w:sz w:val="20"/>
                <w:szCs w:val="20"/>
              </w:rPr>
              <w:t>de</w:t>
            </w:r>
            <w:r w:rsidR="00B1410F" w:rsidRPr="00C91364">
              <w:rPr>
                <w:rFonts w:ascii="Verdana" w:hAnsi="Verdana" w:cs="Arial"/>
                <w:sz w:val="20"/>
                <w:szCs w:val="20"/>
              </w:rPr>
              <w:t xml:space="preserve"> </w:t>
            </w:r>
            <w:r w:rsidRPr="00C91364">
              <w:rPr>
                <w:rFonts w:ascii="Verdana" w:hAnsi="Verdana" w:cs="Arial"/>
                <w:sz w:val="20"/>
                <w:szCs w:val="20"/>
              </w:rPr>
              <w:t>información</w:t>
            </w:r>
          </w:p>
        </w:tc>
      </w:tr>
      <w:tr w:rsidR="00737483" w:rsidRPr="00C91364" w:rsidTr="00C91364">
        <w:trPr>
          <w:trHeight w:val="154"/>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3.3</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Desarrollo de la capacidad de análisis de información</w:t>
            </w:r>
          </w:p>
        </w:tc>
      </w:tr>
      <w:tr w:rsidR="00737483" w:rsidRPr="00C91364" w:rsidTr="00C91364">
        <w:trPr>
          <w:trHeight w:val="174"/>
        </w:trPr>
        <w:tc>
          <w:tcPr>
            <w:tcW w:w="3085" w:type="dxa"/>
            <w:vMerge w:val="restart"/>
          </w:tcPr>
          <w:p w:rsidR="00737483" w:rsidRPr="00C91364" w:rsidRDefault="00737483" w:rsidP="00D05C26">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4. Desarrollar y</w:t>
            </w:r>
            <w:r w:rsidR="00D05C26">
              <w:rPr>
                <w:rFonts w:ascii="Verdana" w:hAnsi="Verdana" w:cs="Arial"/>
                <w:sz w:val="20"/>
                <w:szCs w:val="20"/>
              </w:rPr>
              <w:t xml:space="preserve"> </w:t>
            </w:r>
            <w:r w:rsidRPr="00C91364">
              <w:rPr>
                <w:rFonts w:ascii="Verdana" w:hAnsi="Verdana" w:cs="Arial"/>
                <w:sz w:val="20"/>
                <w:szCs w:val="20"/>
              </w:rPr>
              <w:t>mantener de Sistemas</w:t>
            </w:r>
            <w:r w:rsidR="00D05C26">
              <w:rPr>
                <w:rFonts w:ascii="Verdana" w:hAnsi="Verdana" w:cs="Arial"/>
                <w:sz w:val="20"/>
                <w:szCs w:val="20"/>
              </w:rPr>
              <w:t xml:space="preserve"> </w:t>
            </w:r>
            <w:r w:rsidRPr="00C91364">
              <w:rPr>
                <w:rFonts w:ascii="Verdana" w:hAnsi="Verdana" w:cs="Arial"/>
                <w:sz w:val="20"/>
                <w:szCs w:val="20"/>
              </w:rPr>
              <w:t>de Información</w:t>
            </w: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4.1</w:t>
            </w:r>
          </w:p>
        </w:tc>
        <w:tc>
          <w:tcPr>
            <w:tcW w:w="5386" w:type="dxa"/>
          </w:tcPr>
          <w:p w:rsidR="00737483" w:rsidRPr="00C91364" w:rsidRDefault="00737483" w:rsidP="00E34DB8">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Desarrollo y consolidación de los sistemas de información</w:t>
            </w:r>
            <w:r w:rsidR="00B1410F" w:rsidRPr="00C91364">
              <w:rPr>
                <w:rFonts w:ascii="Verdana" w:hAnsi="Verdana" w:cs="Arial"/>
                <w:sz w:val="20"/>
                <w:szCs w:val="20"/>
              </w:rPr>
              <w:t xml:space="preserve"> </w:t>
            </w:r>
            <w:r w:rsidRPr="00C91364">
              <w:rPr>
                <w:rFonts w:ascii="Verdana" w:hAnsi="Verdana" w:cs="Arial"/>
                <w:sz w:val="20"/>
                <w:szCs w:val="20"/>
              </w:rPr>
              <w:t>de apoyo administrativo</w:t>
            </w:r>
          </w:p>
        </w:tc>
      </w:tr>
      <w:tr w:rsidR="00737483" w:rsidRPr="00C91364" w:rsidTr="00C91364">
        <w:trPr>
          <w:trHeight w:val="173"/>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4.2</w:t>
            </w:r>
          </w:p>
        </w:tc>
        <w:tc>
          <w:tcPr>
            <w:tcW w:w="5386" w:type="dxa"/>
          </w:tcPr>
          <w:p w:rsidR="00737483" w:rsidRPr="00C91364" w:rsidRDefault="00737483" w:rsidP="00E34DB8">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Desarrollo y consolidación de los sistemas de información</w:t>
            </w:r>
            <w:r w:rsidR="00B1410F" w:rsidRPr="00C91364">
              <w:rPr>
                <w:rFonts w:ascii="Verdana" w:hAnsi="Verdana" w:cs="Arial"/>
                <w:sz w:val="20"/>
                <w:szCs w:val="20"/>
              </w:rPr>
              <w:t xml:space="preserve"> </w:t>
            </w:r>
            <w:r w:rsidRPr="00C91364">
              <w:rPr>
                <w:rFonts w:ascii="Verdana" w:hAnsi="Verdana" w:cs="Arial"/>
                <w:sz w:val="20"/>
                <w:szCs w:val="20"/>
              </w:rPr>
              <w:t>Misionales</w:t>
            </w:r>
          </w:p>
        </w:tc>
      </w:tr>
      <w:tr w:rsidR="00737483" w:rsidRPr="00C91364" w:rsidTr="00C91364">
        <w:trPr>
          <w:trHeight w:val="173"/>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4.3</w:t>
            </w:r>
          </w:p>
        </w:tc>
        <w:tc>
          <w:tcPr>
            <w:tcW w:w="5386" w:type="dxa"/>
          </w:tcPr>
          <w:p w:rsidR="00737483" w:rsidRPr="00C91364" w:rsidRDefault="00737483" w:rsidP="00E34DB8">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Desarrollo y consolidación de los servicios informativos</w:t>
            </w:r>
            <w:r w:rsidR="00B1410F" w:rsidRPr="00C91364">
              <w:rPr>
                <w:rFonts w:ascii="Verdana" w:hAnsi="Verdana" w:cs="Arial"/>
                <w:sz w:val="20"/>
                <w:szCs w:val="20"/>
              </w:rPr>
              <w:t xml:space="preserve"> </w:t>
            </w:r>
            <w:r w:rsidRPr="00C91364">
              <w:rPr>
                <w:rFonts w:ascii="Verdana" w:hAnsi="Verdana" w:cs="Arial"/>
                <w:sz w:val="20"/>
                <w:szCs w:val="20"/>
              </w:rPr>
              <w:t>Digitales</w:t>
            </w:r>
          </w:p>
        </w:tc>
      </w:tr>
      <w:tr w:rsidR="00737483" w:rsidRPr="00C91364" w:rsidTr="00C91364">
        <w:trPr>
          <w:trHeight w:val="173"/>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4.4</w:t>
            </w:r>
          </w:p>
        </w:tc>
        <w:tc>
          <w:tcPr>
            <w:tcW w:w="5386" w:type="dxa"/>
          </w:tcPr>
          <w:p w:rsidR="00737483" w:rsidRPr="00C91364" w:rsidRDefault="00737483" w:rsidP="00E34DB8">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Desarrollo y consolidación de los sistemas de</w:t>
            </w:r>
            <w:r w:rsidR="00B1410F" w:rsidRPr="00C91364">
              <w:rPr>
                <w:rFonts w:ascii="Verdana" w:hAnsi="Verdana" w:cs="Arial"/>
                <w:sz w:val="20"/>
                <w:szCs w:val="20"/>
              </w:rPr>
              <w:t xml:space="preserve"> </w:t>
            </w:r>
            <w:r w:rsidRPr="00C91364">
              <w:rPr>
                <w:rFonts w:ascii="Verdana" w:hAnsi="Verdana" w:cs="Arial"/>
                <w:sz w:val="20"/>
                <w:szCs w:val="20"/>
              </w:rPr>
              <w:t>Direccionamiento</w:t>
            </w:r>
          </w:p>
        </w:tc>
      </w:tr>
      <w:tr w:rsidR="00737483" w:rsidRPr="00C91364" w:rsidTr="00C91364">
        <w:trPr>
          <w:trHeight w:val="42"/>
        </w:trPr>
        <w:tc>
          <w:tcPr>
            <w:tcW w:w="3085" w:type="dxa"/>
            <w:vMerge w:val="restart"/>
          </w:tcPr>
          <w:p w:rsidR="00737483" w:rsidRPr="00C91364" w:rsidRDefault="00737483" w:rsidP="00D05C26">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5. Gestionar Servicios</w:t>
            </w:r>
            <w:r w:rsidR="00D05C26">
              <w:rPr>
                <w:rFonts w:ascii="Verdana" w:hAnsi="Verdana" w:cs="Arial"/>
                <w:sz w:val="20"/>
                <w:szCs w:val="20"/>
              </w:rPr>
              <w:t xml:space="preserve"> </w:t>
            </w:r>
            <w:r w:rsidRPr="00C91364">
              <w:rPr>
                <w:rFonts w:ascii="Verdana" w:hAnsi="Verdana" w:cs="Arial"/>
                <w:sz w:val="20"/>
                <w:szCs w:val="20"/>
              </w:rPr>
              <w:t>Tecnológicos</w:t>
            </w: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5.1</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Infraestructura de datacenter</w:t>
            </w:r>
          </w:p>
        </w:tc>
      </w:tr>
      <w:tr w:rsidR="00737483" w:rsidRPr="00C91364" w:rsidTr="00C91364">
        <w:trPr>
          <w:trHeight w:val="42"/>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5.2</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Hardware y software de oficina</w:t>
            </w:r>
          </w:p>
        </w:tc>
      </w:tr>
      <w:tr w:rsidR="00737483" w:rsidRPr="00C91364" w:rsidTr="00C91364">
        <w:trPr>
          <w:trHeight w:val="42"/>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5.3</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Licenciamiento de software de datacenter</w:t>
            </w:r>
          </w:p>
        </w:tc>
      </w:tr>
      <w:tr w:rsidR="00737483" w:rsidRPr="00C91364" w:rsidTr="00C91364">
        <w:trPr>
          <w:trHeight w:val="42"/>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5.4</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Conectividad</w:t>
            </w:r>
          </w:p>
        </w:tc>
      </w:tr>
      <w:tr w:rsidR="00737483" w:rsidRPr="00C91364" w:rsidTr="00C91364">
        <w:trPr>
          <w:trHeight w:val="42"/>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5.5</w:t>
            </w:r>
          </w:p>
        </w:tc>
        <w:tc>
          <w:tcPr>
            <w:tcW w:w="5386" w:type="dxa"/>
          </w:tcPr>
          <w:p w:rsidR="00737483" w:rsidRPr="00C91364" w:rsidRDefault="00737483" w:rsidP="00E34DB8">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Servicios de operación (administración de infraestructura,</w:t>
            </w:r>
            <w:r w:rsidR="00B1410F" w:rsidRPr="00C91364">
              <w:rPr>
                <w:rFonts w:ascii="Verdana" w:hAnsi="Verdana" w:cs="Arial"/>
                <w:sz w:val="20"/>
                <w:szCs w:val="20"/>
              </w:rPr>
              <w:t xml:space="preserve"> </w:t>
            </w:r>
            <w:r w:rsidRPr="00C91364">
              <w:rPr>
                <w:rFonts w:ascii="Verdana" w:hAnsi="Verdana" w:cs="Arial"/>
                <w:sz w:val="20"/>
                <w:szCs w:val="20"/>
              </w:rPr>
              <w:t>DBA, consultorías, tercerización, etc)</w:t>
            </w:r>
          </w:p>
        </w:tc>
      </w:tr>
      <w:tr w:rsidR="00737483" w:rsidRPr="00C91364" w:rsidTr="00C91364">
        <w:trPr>
          <w:trHeight w:val="42"/>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5.6</w:t>
            </w:r>
          </w:p>
        </w:tc>
        <w:tc>
          <w:tcPr>
            <w:tcW w:w="5386" w:type="dxa"/>
          </w:tcPr>
          <w:p w:rsidR="00737483" w:rsidRPr="00C91364" w:rsidRDefault="00737483" w:rsidP="00E34DB8">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Servicios informáticos (correo electrónico, directorio activo,</w:t>
            </w:r>
            <w:r w:rsidR="00B1410F" w:rsidRPr="00C91364">
              <w:rPr>
                <w:rFonts w:ascii="Verdana" w:hAnsi="Verdana" w:cs="Arial"/>
                <w:sz w:val="20"/>
                <w:szCs w:val="20"/>
              </w:rPr>
              <w:t xml:space="preserve"> </w:t>
            </w:r>
            <w:r w:rsidRPr="00C91364">
              <w:rPr>
                <w:rFonts w:ascii="Verdana" w:hAnsi="Verdana" w:cs="Arial"/>
                <w:sz w:val="20"/>
                <w:szCs w:val="20"/>
              </w:rPr>
              <w:t>antivirus, proxies, mensajería, impresión, etc)</w:t>
            </w:r>
          </w:p>
        </w:tc>
      </w:tr>
      <w:tr w:rsidR="00737483" w:rsidRPr="00C91364" w:rsidTr="00C91364">
        <w:trPr>
          <w:trHeight w:val="42"/>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5.7</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Servicios en la nube (IAAS, PAAS)</w:t>
            </w:r>
          </w:p>
        </w:tc>
      </w:tr>
      <w:tr w:rsidR="00737483" w:rsidRPr="00C91364" w:rsidTr="00C91364">
        <w:trPr>
          <w:trHeight w:val="42"/>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5.8</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Servicio de soporte y mesa de ayuda</w:t>
            </w:r>
          </w:p>
        </w:tc>
      </w:tr>
      <w:tr w:rsidR="00737483" w:rsidRPr="00C91364" w:rsidTr="00C91364">
        <w:trPr>
          <w:trHeight w:val="42"/>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5.9</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UPS y sistema eléctrico</w:t>
            </w:r>
          </w:p>
        </w:tc>
      </w:tr>
      <w:tr w:rsidR="00737483" w:rsidRPr="00C91364" w:rsidTr="00C91364">
        <w:trPr>
          <w:trHeight w:val="42"/>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5.10</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Servicios de telefonía</w:t>
            </w:r>
          </w:p>
        </w:tc>
      </w:tr>
      <w:tr w:rsidR="00737483" w:rsidRPr="00C91364" w:rsidTr="00C91364">
        <w:trPr>
          <w:trHeight w:val="42"/>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5.11</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Servicios de seguridad electrónica y video-vigilancia</w:t>
            </w:r>
          </w:p>
        </w:tc>
      </w:tr>
      <w:tr w:rsidR="00737483" w:rsidRPr="00C91364" w:rsidTr="00C91364">
        <w:trPr>
          <w:trHeight w:val="117"/>
        </w:trPr>
        <w:tc>
          <w:tcPr>
            <w:tcW w:w="3085" w:type="dxa"/>
            <w:vMerge w:val="restart"/>
          </w:tcPr>
          <w:p w:rsidR="00737483" w:rsidRPr="00C91364" w:rsidRDefault="00737483" w:rsidP="00D05C26">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6. Uso y apropiación de</w:t>
            </w:r>
            <w:r w:rsidR="00D05C26">
              <w:rPr>
                <w:rFonts w:ascii="Verdana" w:hAnsi="Verdana" w:cs="Arial"/>
                <w:sz w:val="20"/>
                <w:szCs w:val="20"/>
              </w:rPr>
              <w:t xml:space="preserve"> </w:t>
            </w:r>
            <w:r w:rsidRPr="00C91364">
              <w:rPr>
                <w:rFonts w:ascii="Verdana" w:hAnsi="Verdana" w:cs="Arial"/>
                <w:sz w:val="20"/>
                <w:szCs w:val="20"/>
              </w:rPr>
              <w:t>TI</w:t>
            </w: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6.1</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Capacitación</w:t>
            </w:r>
          </w:p>
        </w:tc>
      </w:tr>
      <w:tr w:rsidR="00737483" w:rsidRPr="00C91364" w:rsidTr="00C91364">
        <w:trPr>
          <w:trHeight w:val="115"/>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6.2</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Herramientas para el aprendizaje</w:t>
            </w:r>
          </w:p>
        </w:tc>
      </w:tr>
      <w:tr w:rsidR="00737483" w:rsidRPr="00C91364" w:rsidTr="00C91364">
        <w:trPr>
          <w:trHeight w:val="115"/>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6.3</w:t>
            </w:r>
          </w:p>
        </w:tc>
        <w:tc>
          <w:tcPr>
            <w:tcW w:w="5386" w:type="dxa"/>
          </w:tcPr>
          <w:p w:rsidR="00737483" w:rsidRPr="00C91364" w:rsidRDefault="00737483" w:rsidP="00E34DB8">
            <w:pPr>
              <w:spacing w:line="240" w:lineRule="auto"/>
              <w:rPr>
                <w:rFonts w:ascii="Verdana" w:hAnsi="Verdana" w:cs="Arial"/>
                <w:sz w:val="20"/>
                <w:szCs w:val="20"/>
                <w:lang w:eastAsia="ja-JP"/>
              </w:rPr>
            </w:pPr>
            <w:r w:rsidRPr="00C91364">
              <w:rPr>
                <w:rFonts w:ascii="Verdana" w:hAnsi="Verdana" w:cs="Arial"/>
                <w:sz w:val="20"/>
                <w:szCs w:val="20"/>
              </w:rPr>
              <w:t>Planes de implantación</w:t>
            </w:r>
          </w:p>
        </w:tc>
      </w:tr>
      <w:tr w:rsidR="00737483" w:rsidRPr="00C91364" w:rsidTr="00C91364">
        <w:trPr>
          <w:trHeight w:val="115"/>
        </w:trPr>
        <w:tc>
          <w:tcPr>
            <w:tcW w:w="3085" w:type="dxa"/>
            <w:vMerge/>
          </w:tcPr>
          <w:p w:rsidR="00737483" w:rsidRPr="00C91364" w:rsidRDefault="00737483" w:rsidP="00E34DB8">
            <w:pPr>
              <w:autoSpaceDE w:val="0"/>
              <w:autoSpaceDN w:val="0"/>
              <w:adjustRightInd w:val="0"/>
              <w:spacing w:line="240" w:lineRule="auto"/>
              <w:rPr>
                <w:rFonts w:ascii="Verdana" w:hAnsi="Verdana" w:cs="Arial"/>
                <w:sz w:val="20"/>
                <w:szCs w:val="20"/>
              </w:rPr>
            </w:pPr>
          </w:p>
        </w:tc>
        <w:tc>
          <w:tcPr>
            <w:tcW w:w="709" w:type="dxa"/>
          </w:tcPr>
          <w:p w:rsidR="00737483" w:rsidRPr="00C91364" w:rsidRDefault="00473708" w:rsidP="00E34DB8">
            <w:pPr>
              <w:spacing w:line="240" w:lineRule="auto"/>
              <w:rPr>
                <w:rFonts w:ascii="Verdana" w:hAnsi="Verdana" w:cs="Arial"/>
                <w:sz w:val="20"/>
                <w:szCs w:val="20"/>
                <w:lang w:eastAsia="ja-JP"/>
              </w:rPr>
            </w:pPr>
            <w:r w:rsidRPr="00C91364">
              <w:rPr>
                <w:rFonts w:ascii="Verdana" w:hAnsi="Verdana" w:cs="Arial"/>
                <w:sz w:val="20"/>
                <w:szCs w:val="20"/>
                <w:lang w:eastAsia="ja-JP"/>
              </w:rPr>
              <w:t>6.4</w:t>
            </w:r>
          </w:p>
        </w:tc>
        <w:tc>
          <w:tcPr>
            <w:tcW w:w="5386" w:type="dxa"/>
          </w:tcPr>
          <w:p w:rsidR="00737483" w:rsidRPr="00C91364" w:rsidRDefault="00737483" w:rsidP="00E34DB8">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Evaluación del nivel de adopción de tecnología y</w:t>
            </w:r>
            <w:r w:rsidR="004A73D8" w:rsidRPr="00C91364">
              <w:rPr>
                <w:rFonts w:ascii="Verdana" w:hAnsi="Verdana" w:cs="Arial"/>
                <w:sz w:val="20"/>
                <w:szCs w:val="20"/>
              </w:rPr>
              <w:t xml:space="preserve"> </w:t>
            </w:r>
            <w:r w:rsidRPr="00C91364">
              <w:rPr>
                <w:rFonts w:ascii="Verdana" w:hAnsi="Verdana" w:cs="Arial"/>
                <w:sz w:val="20"/>
                <w:szCs w:val="20"/>
              </w:rPr>
              <w:lastRenderedPageBreak/>
              <w:t>satisfacción en el uso.</w:t>
            </w:r>
          </w:p>
        </w:tc>
      </w:tr>
    </w:tbl>
    <w:p w:rsidR="00737483" w:rsidRPr="00393B1D" w:rsidRDefault="00393B1D" w:rsidP="00393B1D">
      <w:pPr>
        <w:jc w:val="center"/>
        <w:rPr>
          <w:rFonts w:ascii="Verdana" w:hAnsi="Verdana" w:cs="Arial"/>
          <w:sz w:val="20"/>
          <w:szCs w:val="20"/>
          <w:lang w:eastAsia="ja-JP"/>
        </w:rPr>
      </w:pPr>
      <w:r w:rsidRPr="00393B1D">
        <w:rPr>
          <w:rFonts w:ascii="Verdana" w:hAnsi="Verdana" w:cs="Arial"/>
          <w:sz w:val="20"/>
          <w:szCs w:val="20"/>
          <w:lang w:eastAsia="ja-JP"/>
        </w:rPr>
        <w:lastRenderedPageBreak/>
        <w:t>Fuente: Elaboración propia</w:t>
      </w:r>
    </w:p>
    <w:p w:rsidR="00EB2FE2" w:rsidRPr="00BC589B" w:rsidRDefault="00EB2FE2" w:rsidP="00883DFB">
      <w:pPr>
        <w:rPr>
          <w:rFonts w:ascii="Verdana" w:hAnsi="Verdana" w:cs="Arial"/>
          <w:lang w:eastAsia="ja-JP"/>
        </w:rPr>
      </w:pPr>
    </w:p>
    <w:p w:rsidR="004A73D8" w:rsidRPr="00BC589B" w:rsidRDefault="00857B66" w:rsidP="004A73D8">
      <w:pPr>
        <w:pStyle w:val="Ttulo2"/>
        <w:rPr>
          <w:rFonts w:ascii="Verdana" w:hAnsi="Verdana" w:cs="Arial"/>
          <w:color w:val="002060"/>
          <w:lang w:eastAsia="ja-JP"/>
        </w:rPr>
      </w:pPr>
      <w:bookmarkStart w:id="401" w:name="_Toc480472362"/>
      <w:r>
        <w:rPr>
          <w:rFonts w:ascii="Verdana" w:hAnsi="Verdana" w:cs="Arial"/>
          <w:color w:val="002060"/>
          <w:lang w:eastAsia="ja-JP"/>
        </w:rPr>
        <w:t xml:space="preserve">4.5 </w:t>
      </w:r>
      <w:r w:rsidR="004A73D8" w:rsidRPr="00BC589B">
        <w:rPr>
          <w:rFonts w:ascii="Verdana" w:hAnsi="Verdana" w:cs="Arial"/>
          <w:color w:val="002060"/>
          <w:lang w:eastAsia="ja-JP"/>
        </w:rPr>
        <w:t xml:space="preserve"> </w:t>
      </w:r>
      <w:r w:rsidR="00EB2FE2" w:rsidRPr="00BC589B">
        <w:rPr>
          <w:rFonts w:ascii="Verdana" w:hAnsi="Verdana" w:cs="Arial"/>
          <w:color w:val="002060"/>
          <w:lang w:eastAsia="ja-JP"/>
        </w:rPr>
        <w:t>Alineación con</w:t>
      </w:r>
      <w:r w:rsidR="004A73D8" w:rsidRPr="00BC589B">
        <w:rPr>
          <w:rFonts w:ascii="Verdana" w:hAnsi="Verdana" w:cs="Arial"/>
          <w:color w:val="002060"/>
          <w:lang w:eastAsia="ja-JP"/>
        </w:rPr>
        <w:t xml:space="preserve"> planes sectoriales</w:t>
      </w:r>
      <w:r w:rsidR="00EB2FE2" w:rsidRPr="00BC589B">
        <w:rPr>
          <w:rFonts w:ascii="Verdana" w:hAnsi="Verdana" w:cs="Arial"/>
          <w:color w:val="002060"/>
          <w:lang w:eastAsia="ja-JP"/>
        </w:rPr>
        <w:t xml:space="preserve"> e institucionales</w:t>
      </w:r>
      <w:bookmarkEnd w:id="401"/>
    </w:p>
    <w:p w:rsidR="004A73D8" w:rsidRPr="00BC589B" w:rsidRDefault="004A73D8" w:rsidP="004F574A">
      <w:pPr>
        <w:spacing w:line="360" w:lineRule="auto"/>
        <w:jc w:val="both"/>
        <w:rPr>
          <w:rFonts w:ascii="Verdana" w:hAnsi="Verdana" w:cs="Arial"/>
          <w:lang w:eastAsia="ja-JP"/>
        </w:rPr>
      </w:pPr>
    </w:p>
    <w:p w:rsidR="008739EE" w:rsidRPr="00BC589B" w:rsidRDefault="00857B66" w:rsidP="008739EE">
      <w:pPr>
        <w:pStyle w:val="Ttulo3"/>
        <w:rPr>
          <w:rFonts w:ascii="Verdana" w:hAnsi="Verdana"/>
          <w:color w:val="002060"/>
          <w:lang w:eastAsia="ja-JP"/>
        </w:rPr>
      </w:pPr>
      <w:bookmarkStart w:id="402" w:name="_Toc480472363"/>
      <w:r>
        <w:rPr>
          <w:rFonts w:ascii="Verdana" w:hAnsi="Verdana"/>
          <w:color w:val="002060"/>
          <w:lang w:eastAsia="ja-JP"/>
        </w:rPr>
        <w:t>4.5</w:t>
      </w:r>
      <w:r w:rsidR="008739EE" w:rsidRPr="00BC589B">
        <w:rPr>
          <w:rFonts w:ascii="Verdana" w:hAnsi="Verdana"/>
          <w:color w:val="002060"/>
          <w:lang w:eastAsia="ja-JP"/>
        </w:rPr>
        <w:t>.1 Alineación del PETI con el Plan de Desarrollo Departamental</w:t>
      </w:r>
      <w:bookmarkEnd w:id="402"/>
    </w:p>
    <w:p w:rsidR="008739EE" w:rsidRPr="00BC589B" w:rsidRDefault="008739EE" w:rsidP="008739EE">
      <w:pPr>
        <w:rPr>
          <w:rFonts w:ascii="Verdana" w:hAnsi="Verdana"/>
          <w:lang w:eastAsia="ja-JP"/>
        </w:rPr>
      </w:pPr>
    </w:p>
    <w:p w:rsidR="00EB2FE2" w:rsidRDefault="004F574A" w:rsidP="004F574A">
      <w:pPr>
        <w:spacing w:line="360" w:lineRule="auto"/>
        <w:jc w:val="both"/>
        <w:rPr>
          <w:rFonts w:ascii="Verdana" w:hAnsi="Verdana" w:cs="Arial"/>
          <w:lang w:eastAsia="ja-JP"/>
        </w:rPr>
      </w:pPr>
      <w:r w:rsidRPr="00BC589B">
        <w:rPr>
          <w:rFonts w:ascii="Verdana" w:hAnsi="Verdana" w:cs="Arial"/>
          <w:lang w:eastAsia="ja-JP"/>
        </w:rPr>
        <w:t>El Plan de Desarrollo del Departamento del Archipiélago de San Andrés, Providencia</w:t>
      </w:r>
      <w:r w:rsidR="008739EE" w:rsidRPr="00BC589B">
        <w:rPr>
          <w:rFonts w:ascii="Verdana" w:hAnsi="Verdana" w:cs="Arial"/>
          <w:lang w:eastAsia="ja-JP"/>
        </w:rPr>
        <w:t xml:space="preserve"> </w:t>
      </w:r>
      <w:r w:rsidRPr="00BC589B">
        <w:rPr>
          <w:rFonts w:ascii="Verdana" w:hAnsi="Verdana" w:cs="Arial"/>
          <w:lang w:eastAsia="ja-JP"/>
        </w:rPr>
        <w:t>y Santa Catalina, Los que Soñamos Somos +, 2016-2019, est</w:t>
      </w:r>
      <w:r w:rsidR="00A922F5" w:rsidRPr="00BC589B">
        <w:rPr>
          <w:rFonts w:ascii="Verdana" w:hAnsi="Verdana" w:cs="Arial"/>
          <w:lang w:eastAsia="ja-JP"/>
        </w:rPr>
        <w:t>á</w:t>
      </w:r>
      <w:r w:rsidRPr="00BC589B">
        <w:rPr>
          <w:rFonts w:ascii="Verdana" w:hAnsi="Verdana" w:cs="Arial"/>
          <w:lang w:eastAsia="ja-JP"/>
        </w:rPr>
        <w:t xml:space="preserve"> </w:t>
      </w:r>
      <w:r w:rsidR="00A922F5" w:rsidRPr="00BC589B">
        <w:rPr>
          <w:rFonts w:ascii="Verdana" w:hAnsi="Verdana" w:cs="Arial"/>
          <w:lang w:eastAsia="ja-JP"/>
        </w:rPr>
        <w:t xml:space="preserve">estructurado en cuatro ejes estratégicos, como son 1) Un Archipiélago más Transparente, 2) Un Archipiélago más equitativo,  3) Un Archipiélago más sostenible y 4) Un Archipiélago más competitivo.  </w:t>
      </w:r>
    </w:p>
    <w:p w:rsidR="00C91364" w:rsidRDefault="00C91364" w:rsidP="004F574A">
      <w:pPr>
        <w:spacing w:line="360" w:lineRule="auto"/>
        <w:jc w:val="both"/>
        <w:rPr>
          <w:rFonts w:ascii="Verdana" w:hAnsi="Verdana" w:cs="Arial"/>
          <w:lang w:eastAsia="ja-JP"/>
        </w:rPr>
      </w:pPr>
    </w:p>
    <w:p w:rsidR="00C91364" w:rsidRPr="00393B1D" w:rsidRDefault="003F76E7" w:rsidP="003F76E7">
      <w:pPr>
        <w:keepNext/>
        <w:spacing w:line="360" w:lineRule="auto"/>
        <w:jc w:val="both"/>
        <w:rPr>
          <w:rFonts w:ascii="Verdana" w:hAnsi="Verdana" w:cs="Arial"/>
          <w:sz w:val="20"/>
          <w:szCs w:val="20"/>
          <w:lang w:eastAsia="ja-JP"/>
        </w:rPr>
      </w:pPr>
      <w:bookmarkStart w:id="403" w:name="_Toc462170886"/>
      <w:bookmarkStart w:id="404" w:name="_Toc464058064"/>
      <w:bookmarkStart w:id="405" w:name="_Toc464059212"/>
      <w:bookmarkStart w:id="406" w:name="_Toc465265019"/>
      <w:r w:rsidRPr="003F76E7">
        <w:rPr>
          <w:rFonts w:ascii="Verdana" w:hAnsi="Verdana" w:cs="Arial"/>
          <w:b/>
          <w:sz w:val="20"/>
          <w:szCs w:val="20"/>
          <w:lang w:eastAsia="ja-JP"/>
        </w:rPr>
        <w:t xml:space="preserve">Tabla </w:t>
      </w:r>
      <w:r w:rsidR="00A15559" w:rsidRPr="003F76E7">
        <w:rPr>
          <w:rFonts w:ascii="Verdana" w:hAnsi="Verdana" w:cs="Arial"/>
          <w:b/>
          <w:sz w:val="20"/>
          <w:szCs w:val="20"/>
          <w:lang w:eastAsia="ja-JP"/>
        </w:rPr>
        <w:fldChar w:fldCharType="begin"/>
      </w:r>
      <w:r w:rsidRPr="003F76E7">
        <w:rPr>
          <w:rFonts w:ascii="Verdana" w:hAnsi="Verdana" w:cs="Arial"/>
          <w:b/>
          <w:sz w:val="20"/>
          <w:szCs w:val="20"/>
          <w:lang w:eastAsia="ja-JP"/>
        </w:rPr>
        <w:instrText xml:space="preserve"> SEQ Tabla \* ARABIC </w:instrText>
      </w:r>
      <w:r w:rsidR="00A15559" w:rsidRPr="003F76E7">
        <w:rPr>
          <w:rFonts w:ascii="Verdana" w:hAnsi="Verdana" w:cs="Arial"/>
          <w:b/>
          <w:sz w:val="20"/>
          <w:szCs w:val="20"/>
          <w:lang w:eastAsia="ja-JP"/>
        </w:rPr>
        <w:fldChar w:fldCharType="separate"/>
      </w:r>
      <w:r w:rsidR="00904040">
        <w:rPr>
          <w:rFonts w:ascii="Verdana" w:hAnsi="Verdana" w:cs="Arial"/>
          <w:b/>
          <w:noProof/>
          <w:sz w:val="20"/>
          <w:szCs w:val="20"/>
          <w:lang w:eastAsia="ja-JP"/>
        </w:rPr>
        <w:t>28</w:t>
      </w:r>
      <w:r w:rsidR="00A15559" w:rsidRPr="003F76E7">
        <w:rPr>
          <w:rFonts w:ascii="Verdana" w:hAnsi="Verdana" w:cs="Arial"/>
          <w:b/>
          <w:sz w:val="20"/>
          <w:szCs w:val="20"/>
          <w:lang w:eastAsia="ja-JP"/>
        </w:rPr>
        <w:fldChar w:fldCharType="end"/>
      </w:r>
      <w:r w:rsidRPr="003F76E7">
        <w:rPr>
          <w:rFonts w:ascii="Verdana" w:hAnsi="Verdana" w:cs="Arial"/>
          <w:b/>
          <w:sz w:val="20"/>
          <w:szCs w:val="20"/>
          <w:lang w:eastAsia="ja-JP"/>
        </w:rPr>
        <w:t xml:space="preserve">: </w:t>
      </w:r>
      <w:r w:rsidRPr="003F76E7">
        <w:rPr>
          <w:rFonts w:ascii="Verdana" w:hAnsi="Verdana" w:cs="Arial"/>
          <w:sz w:val="20"/>
          <w:szCs w:val="20"/>
          <w:lang w:eastAsia="ja-JP"/>
        </w:rPr>
        <w:t>Alineamiento del PETI con el Plan de Desarrollo Departamental</w:t>
      </w:r>
      <w:bookmarkEnd w:id="403"/>
      <w:bookmarkEnd w:id="404"/>
      <w:bookmarkEnd w:id="405"/>
      <w:bookmarkEnd w:id="406"/>
    </w:p>
    <w:tbl>
      <w:tblPr>
        <w:tblW w:w="932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tblPr>
      <w:tblGrid>
        <w:gridCol w:w="1384"/>
        <w:gridCol w:w="567"/>
        <w:gridCol w:w="1559"/>
        <w:gridCol w:w="1276"/>
        <w:gridCol w:w="1418"/>
        <w:gridCol w:w="1559"/>
        <w:gridCol w:w="1559"/>
      </w:tblGrid>
      <w:tr w:rsidR="008739EE" w:rsidRPr="00C91364" w:rsidTr="00B06ED3">
        <w:trPr>
          <w:tblHeader/>
        </w:trPr>
        <w:tc>
          <w:tcPr>
            <w:tcW w:w="3510" w:type="dxa"/>
            <w:gridSpan w:val="3"/>
            <w:shd w:val="clear" w:color="auto" w:fill="002060"/>
          </w:tcPr>
          <w:p w:rsidR="008739EE" w:rsidRPr="00511621" w:rsidRDefault="008739EE" w:rsidP="00C91364">
            <w:pPr>
              <w:shd w:val="clear" w:color="auto" w:fill="002060"/>
              <w:spacing w:after="0" w:line="240" w:lineRule="auto"/>
              <w:jc w:val="center"/>
              <w:rPr>
                <w:rFonts w:ascii="Verdana" w:hAnsi="Verdana" w:cs="Arial"/>
                <w:b/>
                <w:sz w:val="16"/>
                <w:szCs w:val="16"/>
                <w:lang w:eastAsia="ja-JP"/>
              </w:rPr>
            </w:pPr>
            <w:r w:rsidRPr="00511621">
              <w:rPr>
                <w:rFonts w:ascii="Verdana" w:hAnsi="Verdana" w:cs="Arial"/>
                <w:b/>
                <w:sz w:val="16"/>
                <w:szCs w:val="16"/>
                <w:lang w:eastAsia="ja-JP"/>
              </w:rPr>
              <w:t>Líneas Estratégicas PET</w:t>
            </w:r>
            <w:r w:rsidR="00D1649D" w:rsidRPr="00511621">
              <w:rPr>
                <w:rFonts w:ascii="Verdana" w:hAnsi="Verdana" w:cs="Arial"/>
                <w:b/>
                <w:sz w:val="16"/>
                <w:szCs w:val="16"/>
                <w:lang w:eastAsia="ja-JP"/>
              </w:rPr>
              <w:t>I</w:t>
            </w:r>
          </w:p>
        </w:tc>
        <w:tc>
          <w:tcPr>
            <w:tcW w:w="5812" w:type="dxa"/>
            <w:gridSpan w:val="4"/>
            <w:shd w:val="clear" w:color="auto" w:fill="002060"/>
          </w:tcPr>
          <w:p w:rsidR="008739EE" w:rsidRPr="00511621" w:rsidRDefault="008739EE" w:rsidP="00C91364">
            <w:pPr>
              <w:shd w:val="clear" w:color="auto" w:fill="002060"/>
              <w:spacing w:after="0" w:line="240" w:lineRule="auto"/>
              <w:jc w:val="center"/>
              <w:rPr>
                <w:rFonts w:ascii="Verdana" w:hAnsi="Verdana" w:cs="Arial"/>
                <w:b/>
                <w:sz w:val="16"/>
                <w:szCs w:val="16"/>
                <w:lang w:eastAsia="ja-JP"/>
              </w:rPr>
            </w:pPr>
            <w:r w:rsidRPr="00511621">
              <w:rPr>
                <w:rFonts w:ascii="Verdana" w:hAnsi="Verdana" w:cs="Arial"/>
                <w:b/>
                <w:sz w:val="16"/>
                <w:szCs w:val="16"/>
                <w:lang w:eastAsia="ja-JP"/>
              </w:rPr>
              <w:t>Líneas Plan de Desarrollo Departamental</w:t>
            </w:r>
          </w:p>
        </w:tc>
      </w:tr>
      <w:tr w:rsidR="00806DC5" w:rsidRPr="00C91364" w:rsidTr="00511621">
        <w:trPr>
          <w:tblHeader/>
        </w:trPr>
        <w:tc>
          <w:tcPr>
            <w:tcW w:w="1384" w:type="dxa"/>
            <w:shd w:val="clear" w:color="auto" w:fill="002060"/>
          </w:tcPr>
          <w:p w:rsidR="00806DC5" w:rsidRPr="00511621" w:rsidRDefault="00806DC5" w:rsidP="00C91364">
            <w:pPr>
              <w:shd w:val="clear" w:color="auto" w:fill="002060"/>
              <w:spacing w:after="0" w:line="240" w:lineRule="auto"/>
              <w:jc w:val="center"/>
              <w:rPr>
                <w:rFonts w:ascii="Verdana" w:hAnsi="Verdana" w:cs="Arial"/>
                <w:b/>
                <w:sz w:val="16"/>
                <w:szCs w:val="16"/>
                <w:lang w:eastAsia="ja-JP"/>
              </w:rPr>
            </w:pPr>
            <w:r w:rsidRPr="00511621">
              <w:rPr>
                <w:rFonts w:ascii="Verdana" w:hAnsi="Verdana" w:cs="Arial"/>
                <w:b/>
                <w:sz w:val="16"/>
                <w:szCs w:val="16"/>
                <w:lang w:eastAsia="ja-JP"/>
              </w:rPr>
              <w:t>Componente</w:t>
            </w:r>
          </w:p>
        </w:tc>
        <w:tc>
          <w:tcPr>
            <w:tcW w:w="567" w:type="dxa"/>
            <w:shd w:val="clear" w:color="auto" w:fill="002060"/>
          </w:tcPr>
          <w:p w:rsidR="00806DC5" w:rsidRPr="00511621" w:rsidRDefault="00806DC5" w:rsidP="00C91364">
            <w:pPr>
              <w:shd w:val="clear" w:color="auto" w:fill="002060"/>
              <w:spacing w:after="0" w:line="240" w:lineRule="auto"/>
              <w:jc w:val="center"/>
              <w:rPr>
                <w:rFonts w:ascii="Verdana" w:hAnsi="Verdana" w:cs="Arial"/>
                <w:b/>
                <w:sz w:val="16"/>
                <w:szCs w:val="16"/>
                <w:lang w:eastAsia="ja-JP"/>
              </w:rPr>
            </w:pPr>
            <w:r w:rsidRPr="00511621">
              <w:rPr>
                <w:rFonts w:ascii="Verdana" w:hAnsi="Verdana" w:cs="Arial"/>
                <w:b/>
                <w:sz w:val="16"/>
                <w:szCs w:val="16"/>
                <w:lang w:eastAsia="ja-JP"/>
              </w:rPr>
              <w:t>NL</w:t>
            </w:r>
          </w:p>
        </w:tc>
        <w:tc>
          <w:tcPr>
            <w:tcW w:w="1559" w:type="dxa"/>
            <w:shd w:val="clear" w:color="auto" w:fill="002060"/>
          </w:tcPr>
          <w:p w:rsidR="00806DC5" w:rsidRPr="00511621" w:rsidRDefault="00806DC5" w:rsidP="00C91364">
            <w:pPr>
              <w:shd w:val="clear" w:color="auto" w:fill="002060"/>
              <w:spacing w:after="0" w:line="240" w:lineRule="auto"/>
              <w:jc w:val="center"/>
              <w:rPr>
                <w:rFonts w:ascii="Verdana" w:hAnsi="Verdana" w:cs="Arial"/>
                <w:b/>
                <w:sz w:val="16"/>
                <w:szCs w:val="16"/>
                <w:lang w:eastAsia="ja-JP"/>
              </w:rPr>
            </w:pPr>
            <w:r w:rsidRPr="00511621">
              <w:rPr>
                <w:rFonts w:ascii="Verdana" w:hAnsi="Verdana" w:cs="Arial"/>
                <w:b/>
                <w:sz w:val="16"/>
                <w:szCs w:val="16"/>
                <w:lang w:eastAsia="ja-JP"/>
              </w:rPr>
              <w:t>Líneas Estratégicas</w:t>
            </w:r>
          </w:p>
        </w:tc>
        <w:tc>
          <w:tcPr>
            <w:tcW w:w="1276" w:type="dxa"/>
            <w:shd w:val="clear" w:color="auto" w:fill="002060"/>
          </w:tcPr>
          <w:p w:rsidR="00806DC5" w:rsidRPr="00511621" w:rsidRDefault="00806DC5" w:rsidP="00C91364">
            <w:pPr>
              <w:shd w:val="clear" w:color="auto" w:fill="002060"/>
              <w:spacing w:after="0" w:line="240" w:lineRule="auto"/>
              <w:jc w:val="center"/>
              <w:rPr>
                <w:rFonts w:ascii="Verdana" w:hAnsi="Verdana" w:cs="Arial"/>
                <w:b/>
                <w:sz w:val="16"/>
                <w:szCs w:val="16"/>
                <w:lang w:eastAsia="ja-JP"/>
              </w:rPr>
            </w:pPr>
            <w:r w:rsidRPr="00511621">
              <w:rPr>
                <w:rFonts w:ascii="Verdana" w:hAnsi="Verdana" w:cs="Arial"/>
                <w:b/>
                <w:sz w:val="16"/>
                <w:szCs w:val="16"/>
                <w:lang w:eastAsia="ja-JP"/>
              </w:rPr>
              <w:t>EJE</w:t>
            </w:r>
          </w:p>
        </w:tc>
        <w:tc>
          <w:tcPr>
            <w:tcW w:w="1418" w:type="dxa"/>
            <w:shd w:val="clear" w:color="auto" w:fill="002060"/>
          </w:tcPr>
          <w:p w:rsidR="00806DC5" w:rsidRPr="00511621" w:rsidRDefault="00806DC5" w:rsidP="00C91364">
            <w:pPr>
              <w:shd w:val="clear" w:color="auto" w:fill="002060"/>
              <w:spacing w:after="0" w:line="240" w:lineRule="auto"/>
              <w:jc w:val="center"/>
              <w:rPr>
                <w:rFonts w:ascii="Verdana" w:hAnsi="Verdana" w:cs="Arial"/>
                <w:b/>
                <w:sz w:val="16"/>
                <w:szCs w:val="16"/>
                <w:lang w:eastAsia="ja-JP"/>
              </w:rPr>
            </w:pPr>
            <w:r w:rsidRPr="00511621">
              <w:rPr>
                <w:rFonts w:ascii="Verdana" w:hAnsi="Verdana" w:cs="Arial"/>
                <w:b/>
                <w:sz w:val="16"/>
                <w:szCs w:val="16"/>
                <w:lang w:eastAsia="ja-JP"/>
              </w:rPr>
              <w:t>Componente</w:t>
            </w:r>
          </w:p>
        </w:tc>
        <w:tc>
          <w:tcPr>
            <w:tcW w:w="1559" w:type="dxa"/>
            <w:shd w:val="clear" w:color="auto" w:fill="002060"/>
          </w:tcPr>
          <w:p w:rsidR="00806DC5" w:rsidRPr="00511621" w:rsidRDefault="00806DC5" w:rsidP="00C91364">
            <w:pPr>
              <w:shd w:val="clear" w:color="auto" w:fill="002060"/>
              <w:spacing w:after="0" w:line="240" w:lineRule="auto"/>
              <w:jc w:val="center"/>
              <w:rPr>
                <w:rFonts w:ascii="Verdana" w:hAnsi="Verdana" w:cs="Arial"/>
                <w:b/>
                <w:sz w:val="16"/>
                <w:szCs w:val="16"/>
                <w:lang w:eastAsia="ja-JP"/>
              </w:rPr>
            </w:pPr>
            <w:r w:rsidRPr="00511621">
              <w:rPr>
                <w:rFonts w:ascii="Verdana" w:hAnsi="Verdana" w:cs="Arial"/>
                <w:b/>
                <w:sz w:val="16"/>
                <w:szCs w:val="16"/>
                <w:lang w:eastAsia="ja-JP"/>
              </w:rPr>
              <w:t>Programa</w:t>
            </w:r>
          </w:p>
        </w:tc>
        <w:tc>
          <w:tcPr>
            <w:tcW w:w="1559" w:type="dxa"/>
            <w:shd w:val="clear" w:color="auto" w:fill="002060"/>
          </w:tcPr>
          <w:p w:rsidR="00806DC5" w:rsidRPr="00511621" w:rsidRDefault="00806DC5" w:rsidP="00C91364">
            <w:pPr>
              <w:shd w:val="clear" w:color="auto" w:fill="002060"/>
              <w:spacing w:after="0" w:line="240" w:lineRule="auto"/>
              <w:jc w:val="center"/>
              <w:rPr>
                <w:rFonts w:ascii="Verdana" w:hAnsi="Verdana" w:cs="Arial"/>
                <w:b/>
                <w:sz w:val="16"/>
                <w:szCs w:val="16"/>
                <w:lang w:eastAsia="ja-JP"/>
              </w:rPr>
            </w:pPr>
            <w:r w:rsidRPr="00511621">
              <w:rPr>
                <w:rFonts w:ascii="Verdana" w:hAnsi="Verdana" w:cs="Arial"/>
                <w:b/>
                <w:sz w:val="16"/>
                <w:szCs w:val="16"/>
                <w:lang w:eastAsia="ja-JP"/>
              </w:rPr>
              <w:t>SubPrograma</w:t>
            </w:r>
          </w:p>
        </w:tc>
      </w:tr>
      <w:tr w:rsidR="00806DC5" w:rsidRPr="00C91364" w:rsidTr="00511621">
        <w:trPr>
          <w:trHeight w:val="174"/>
        </w:trPr>
        <w:tc>
          <w:tcPr>
            <w:tcW w:w="1384" w:type="dxa"/>
            <w:vMerge w:val="restart"/>
            <w:shd w:val="clear" w:color="auto" w:fill="D9D9D9" w:themeFill="background1" w:themeFillShade="D9"/>
          </w:tcPr>
          <w:p w:rsidR="00806DC5" w:rsidRPr="00C91364" w:rsidRDefault="00806DC5"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1. Planear, definir y mantener la estrategia de TI</w:t>
            </w:r>
          </w:p>
        </w:tc>
        <w:tc>
          <w:tcPr>
            <w:tcW w:w="567" w:type="dxa"/>
            <w:shd w:val="clear" w:color="auto" w:fill="D9D9D9" w:themeFill="background1" w:themeFillShade="D9"/>
          </w:tcPr>
          <w:p w:rsidR="00806DC5" w:rsidRPr="00C91364" w:rsidRDefault="00806DC5" w:rsidP="00C91364">
            <w:pPr>
              <w:spacing w:line="240" w:lineRule="auto"/>
              <w:rPr>
                <w:rFonts w:ascii="Verdana" w:hAnsi="Verdana" w:cs="Arial"/>
                <w:sz w:val="20"/>
                <w:szCs w:val="20"/>
                <w:lang w:eastAsia="ja-JP"/>
              </w:rPr>
            </w:pPr>
            <w:r w:rsidRPr="00C91364">
              <w:rPr>
                <w:rFonts w:ascii="Verdana" w:hAnsi="Verdana" w:cs="Arial"/>
                <w:sz w:val="20"/>
                <w:szCs w:val="20"/>
                <w:lang w:eastAsia="ja-JP"/>
              </w:rPr>
              <w:t>1.1</w:t>
            </w:r>
          </w:p>
        </w:tc>
        <w:tc>
          <w:tcPr>
            <w:tcW w:w="1559" w:type="dxa"/>
            <w:shd w:val="clear" w:color="auto" w:fill="D9D9D9" w:themeFill="background1" w:themeFillShade="D9"/>
          </w:tcPr>
          <w:p w:rsidR="00806DC5" w:rsidRPr="00C91364" w:rsidRDefault="00806DC5"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Alineación de iniciativas con la estrategia institucional o Sectorial</w:t>
            </w:r>
          </w:p>
        </w:tc>
        <w:tc>
          <w:tcPr>
            <w:tcW w:w="1276" w:type="dxa"/>
            <w:shd w:val="clear" w:color="auto" w:fill="auto"/>
          </w:tcPr>
          <w:p w:rsidR="00806DC5" w:rsidRPr="00C91364" w:rsidRDefault="00806DC5" w:rsidP="00C91364">
            <w:pPr>
              <w:autoSpaceDE w:val="0"/>
              <w:autoSpaceDN w:val="0"/>
              <w:adjustRightInd w:val="0"/>
              <w:spacing w:line="240" w:lineRule="auto"/>
              <w:rPr>
                <w:rFonts w:ascii="Verdana" w:hAnsi="Verdana" w:cs="Arial"/>
                <w:sz w:val="20"/>
                <w:szCs w:val="20"/>
              </w:rPr>
            </w:pPr>
          </w:p>
        </w:tc>
        <w:tc>
          <w:tcPr>
            <w:tcW w:w="1418" w:type="dxa"/>
            <w:shd w:val="clear" w:color="auto" w:fill="auto"/>
          </w:tcPr>
          <w:p w:rsidR="00806DC5" w:rsidRPr="00C91364" w:rsidRDefault="00806DC5" w:rsidP="00C91364">
            <w:pPr>
              <w:autoSpaceDE w:val="0"/>
              <w:autoSpaceDN w:val="0"/>
              <w:adjustRightInd w:val="0"/>
              <w:spacing w:line="240" w:lineRule="auto"/>
              <w:rPr>
                <w:rFonts w:ascii="Verdana" w:hAnsi="Verdana" w:cs="Arial"/>
                <w:sz w:val="20"/>
                <w:szCs w:val="20"/>
              </w:rPr>
            </w:pPr>
          </w:p>
        </w:tc>
        <w:tc>
          <w:tcPr>
            <w:tcW w:w="1559" w:type="dxa"/>
            <w:shd w:val="clear" w:color="auto" w:fill="auto"/>
          </w:tcPr>
          <w:p w:rsidR="00806DC5" w:rsidRPr="00C91364" w:rsidRDefault="00806DC5" w:rsidP="00C91364">
            <w:pPr>
              <w:autoSpaceDE w:val="0"/>
              <w:autoSpaceDN w:val="0"/>
              <w:adjustRightInd w:val="0"/>
              <w:spacing w:line="240" w:lineRule="auto"/>
              <w:rPr>
                <w:rFonts w:ascii="Verdana" w:hAnsi="Verdana" w:cs="Arial"/>
                <w:sz w:val="20"/>
                <w:szCs w:val="20"/>
              </w:rPr>
            </w:pPr>
          </w:p>
        </w:tc>
        <w:tc>
          <w:tcPr>
            <w:tcW w:w="1559" w:type="dxa"/>
            <w:shd w:val="clear" w:color="auto" w:fill="auto"/>
          </w:tcPr>
          <w:p w:rsidR="00806DC5" w:rsidRPr="00C91364" w:rsidRDefault="00806DC5" w:rsidP="00C91364">
            <w:pPr>
              <w:autoSpaceDE w:val="0"/>
              <w:autoSpaceDN w:val="0"/>
              <w:adjustRightInd w:val="0"/>
              <w:spacing w:line="240" w:lineRule="auto"/>
              <w:rPr>
                <w:rFonts w:ascii="Verdana" w:hAnsi="Verdana" w:cs="Arial"/>
                <w:sz w:val="20"/>
                <w:szCs w:val="20"/>
              </w:rPr>
            </w:pPr>
          </w:p>
        </w:tc>
      </w:tr>
      <w:tr w:rsidR="00806DC5" w:rsidRPr="00C91364" w:rsidTr="00511621">
        <w:trPr>
          <w:trHeight w:val="173"/>
        </w:trPr>
        <w:tc>
          <w:tcPr>
            <w:tcW w:w="1384" w:type="dxa"/>
            <w:vMerge/>
            <w:shd w:val="clear" w:color="auto" w:fill="D9D9D9" w:themeFill="background1" w:themeFillShade="D9"/>
          </w:tcPr>
          <w:p w:rsidR="00806DC5" w:rsidRPr="00C91364" w:rsidRDefault="00806DC5"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806DC5" w:rsidRPr="00C91364" w:rsidRDefault="00806DC5" w:rsidP="00C91364">
            <w:pPr>
              <w:spacing w:line="240" w:lineRule="auto"/>
              <w:rPr>
                <w:rFonts w:ascii="Verdana" w:hAnsi="Verdana" w:cs="Arial"/>
                <w:sz w:val="20"/>
                <w:szCs w:val="20"/>
                <w:lang w:eastAsia="ja-JP"/>
              </w:rPr>
            </w:pPr>
            <w:r w:rsidRPr="00C91364">
              <w:rPr>
                <w:rFonts w:ascii="Verdana" w:hAnsi="Verdana" w:cs="Arial"/>
                <w:sz w:val="20"/>
                <w:szCs w:val="20"/>
                <w:lang w:eastAsia="ja-JP"/>
              </w:rPr>
              <w:t>1.2</w:t>
            </w:r>
          </w:p>
        </w:tc>
        <w:tc>
          <w:tcPr>
            <w:tcW w:w="1559" w:type="dxa"/>
            <w:shd w:val="clear" w:color="auto" w:fill="D9D9D9" w:themeFill="background1" w:themeFillShade="D9"/>
          </w:tcPr>
          <w:p w:rsidR="00806DC5" w:rsidRPr="00C91364" w:rsidRDefault="00806DC5" w:rsidP="00C91364">
            <w:pPr>
              <w:spacing w:line="240" w:lineRule="auto"/>
              <w:rPr>
                <w:rFonts w:ascii="Verdana" w:hAnsi="Verdana" w:cs="Arial"/>
                <w:sz w:val="20"/>
                <w:szCs w:val="20"/>
                <w:lang w:eastAsia="ja-JP"/>
              </w:rPr>
            </w:pPr>
            <w:r w:rsidRPr="00C91364">
              <w:rPr>
                <w:rFonts w:ascii="Verdana" w:hAnsi="Verdana" w:cs="Arial"/>
                <w:sz w:val="20"/>
                <w:szCs w:val="20"/>
              </w:rPr>
              <w:t>Plan de seguridad</w:t>
            </w:r>
          </w:p>
        </w:tc>
        <w:tc>
          <w:tcPr>
            <w:tcW w:w="1276" w:type="dxa"/>
            <w:shd w:val="clear" w:color="auto" w:fill="auto"/>
          </w:tcPr>
          <w:p w:rsidR="00806DC5" w:rsidRPr="00C91364" w:rsidRDefault="00806DC5" w:rsidP="00C91364">
            <w:pPr>
              <w:spacing w:line="240" w:lineRule="auto"/>
              <w:rPr>
                <w:rFonts w:ascii="Verdana" w:hAnsi="Verdana" w:cs="Arial"/>
                <w:sz w:val="20"/>
                <w:szCs w:val="20"/>
              </w:rPr>
            </w:pPr>
          </w:p>
        </w:tc>
        <w:tc>
          <w:tcPr>
            <w:tcW w:w="1418" w:type="dxa"/>
            <w:shd w:val="clear" w:color="auto" w:fill="auto"/>
          </w:tcPr>
          <w:p w:rsidR="00806DC5" w:rsidRPr="00C91364" w:rsidRDefault="00806DC5" w:rsidP="00C91364">
            <w:pPr>
              <w:spacing w:line="240" w:lineRule="auto"/>
              <w:rPr>
                <w:rFonts w:ascii="Verdana" w:hAnsi="Verdana" w:cs="Arial"/>
                <w:sz w:val="20"/>
                <w:szCs w:val="20"/>
              </w:rPr>
            </w:pPr>
          </w:p>
        </w:tc>
        <w:tc>
          <w:tcPr>
            <w:tcW w:w="1559" w:type="dxa"/>
            <w:shd w:val="clear" w:color="auto" w:fill="auto"/>
          </w:tcPr>
          <w:p w:rsidR="00806DC5" w:rsidRPr="00C91364" w:rsidRDefault="00806DC5" w:rsidP="00C91364">
            <w:pPr>
              <w:spacing w:line="240" w:lineRule="auto"/>
              <w:rPr>
                <w:rFonts w:ascii="Verdana" w:hAnsi="Verdana" w:cs="Arial"/>
                <w:sz w:val="20"/>
                <w:szCs w:val="20"/>
              </w:rPr>
            </w:pPr>
          </w:p>
        </w:tc>
        <w:tc>
          <w:tcPr>
            <w:tcW w:w="1559" w:type="dxa"/>
            <w:shd w:val="clear" w:color="auto" w:fill="auto"/>
          </w:tcPr>
          <w:p w:rsidR="00806DC5" w:rsidRPr="00C91364" w:rsidRDefault="00806DC5" w:rsidP="00C91364">
            <w:pPr>
              <w:spacing w:line="240" w:lineRule="auto"/>
              <w:rPr>
                <w:rFonts w:ascii="Verdana" w:hAnsi="Verdana" w:cs="Arial"/>
                <w:sz w:val="20"/>
                <w:szCs w:val="20"/>
              </w:rPr>
            </w:pPr>
          </w:p>
        </w:tc>
      </w:tr>
      <w:tr w:rsidR="00806DC5" w:rsidRPr="00C91364" w:rsidTr="00511621">
        <w:trPr>
          <w:trHeight w:val="173"/>
        </w:trPr>
        <w:tc>
          <w:tcPr>
            <w:tcW w:w="1384" w:type="dxa"/>
            <w:vMerge/>
            <w:shd w:val="clear" w:color="auto" w:fill="D9D9D9" w:themeFill="background1" w:themeFillShade="D9"/>
          </w:tcPr>
          <w:p w:rsidR="00806DC5" w:rsidRPr="00C91364" w:rsidRDefault="00806DC5"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806DC5" w:rsidRPr="00C91364" w:rsidRDefault="00806DC5" w:rsidP="00C91364">
            <w:pPr>
              <w:spacing w:line="240" w:lineRule="auto"/>
              <w:rPr>
                <w:rFonts w:ascii="Verdana" w:hAnsi="Verdana" w:cs="Arial"/>
                <w:sz w:val="20"/>
                <w:szCs w:val="20"/>
                <w:lang w:eastAsia="ja-JP"/>
              </w:rPr>
            </w:pPr>
            <w:r w:rsidRPr="00C91364">
              <w:rPr>
                <w:rFonts w:ascii="Verdana" w:hAnsi="Verdana" w:cs="Arial"/>
                <w:sz w:val="20"/>
                <w:szCs w:val="20"/>
                <w:lang w:eastAsia="ja-JP"/>
              </w:rPr>
              <w:t>1.3</w:t>
            </w:r>
          </w:p>
        </w:tc>
        <w:tc>
          <w:tcPr>
            <w:tcW w:w="1559" w:type="dxa"/>
            <w:shd w:val="clear" w:color="auto" w:fill="D9D9D9" w:themeFill="background1" w:themeFillShade="D9"/>
          </w:tcPr>
          <w:p w:rsidR="00806DC5" w:rsidRPr="00C91364" w:rsidRDefault="00806DC5" w:rsidP="00C91364">
            <w:pPr>
              <w:spacing w:line="240" w:lineRule="auto"/>
              <w:rPr>
                <w:rFonts w:ascii="Verdana" w:hAnsi="Verdana" w:cs="Arial"/>
                <w:sz w:val="20"/>
                <w:szCs w:val="20"/>
                <w:lang w:eastAsia="ja-JP"/>
              </w:rPr>
            </w:pPr>
            <w:r w:rsidRPr="00C91364">
              <w:rPr>
                <w:rFonts w:ascii="Verdana" w:hAnsi="Verdana" w:cs="Arial"/>
                <w:sz w:val="20"/>
                <w:szCs w:val="20"/>
              </w:rPr>
              <w:t>Plan de continuidad de TI</w:t>
            </w:r>
          </w:p>
        </w:tc>
        <w:tc>
          <w:tcPr>
            <w:tcW w:w="1276" w:type="dxa"/>
            <w:shd w:val="clear" w:color="auto" w:fill="auto"/>
          </w:tcPr>
          <w:p w:rsidR="00806DC5" w:rsidRPr="00C91364" w:rsidRDefault="00806DC5" w:rsidP="00C91364">
            <w:pPr>
              <w:spacing w:line="240" w:lineRule="auto"/>
              <w:rPr>
                <w:rFonts w:ascii="Verdana" w:hAnsi="Verdana" w:cs="Arial"/>
                <w:sz w:val="20"/>
                <w:szCs w:val="20"/>
              </w:rPr>
            </w:pPr>
          </w:p>
        </w:tc>
        <w:tc>
          <w:tcPr>
            <w:tcW w:w="1418" w:type="dxa"/>
            <w:shd w:val="clear" w:color="auto" w:fill="auto"/>
          </w:tcPr>
          <w:p w:rsidR="00806DC5" w:rsidRPr="00C91364" w:rsidRDefault="00806DC5" w:rsidP="00C91364">
            <w:pPr>
              <w:spacing w:line="240" w:lineRule="auto"/>
              <w:rPr>
                <w:rFonts w:ascii="Verdana" w:hAnsi="Verdana" w:cs="Arial"/>
                <w:sz w:val="20"/>
                <w:szCs w:val="20"/>
              </w:rPr>
            </w:pPr>
          </w:p>
        </w:tc>
        <w:tc>
          <w:tcPr>
            <w:tcW w:w="1559" w:type="dxa"/>
            <w:shd w:val="clear" w:color="auto" w:fill="auto"/>
          </w:tcPr>
          <w:p w:rsidR="00806DC5" w:rsidRPr="00C91364" w:rsidRDefault="00806DC5" w:rsidP="00C91364">
            <w:pPr>
              <w:spacing w:line="240" w:lineRule="auto"/>
              <w:rPr>
                <w:rFonts w:ascii="Verdana" w:hAnsi="Verdana" w:cs="Arial"/>
                <w:sz w:val="20"/>
                <w:szCs w:val="20"/>
              </w:rPr>
            </w:pPr>
          </w:p>
        </w:tc>
        <w:tc>
          <w:tcPr>
            <w:tcW w:w="1559" w:type="dxa"/>
            <w:shd w:val="clear" w:color="auto" w:fill="auto"/>
          </w:tcPr>
          <w:p w:rsidR="00806DC5" w:rsidRPr="00C91364" w:rsidRDefault="00806DC5" w:rsidP="00C91364">
            <w:pPr>
              <w:spacing w:line="240" w:lineRule="auto"/>
              <w:rPr>
                <w:rFonts w:ascii="Verdana" w:hAnsi="Verdana" w:cs="Arial"/>
                <w:sz w:val="20"/>
                <w:szCs w:val="20"/>
              </w:rPr>
            </w:pPr>
          </w:p>
        </w:tc>
      </w:tr>
      <w:tr w:rsidR="004849EF" w:rsidRPr="00C91364" w:rsidTr="00511621">
        <w:trPr>
          <w:trHeight w:val="173"/>
        </w:trPr>
        <w:tc>
          <w:tcPr>
            <w:tcW w:w="1384" w:type="dxa"/>
            <w:vMerge/>
            <w:shd w:val="clear" w:color="auto" w:fill="D9D9D9" w:themeFill="background1" w:themeFillShade="D9"/>
          </w:tcPr>
          <w:p w:rsidR="004849EF" w:rsidRPr="00C91364" w:rsidRDefault="004849EF"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4849EF" w:rsidRPr="00C91364" w:rsidRDefault="004849EF" w:rsidP="00C91364">
            <w:pPr>
              <w:spacing w:line="240" w:lineRule="auto"/>
              <w:rPr>
                <w:rFonts w:ascii="Verdana" w:hAnsi="Verdana" w:cs="Arial"/>
                <w:sz w:val="20"/>
                <w:szCs w:val="20"/>
                <w:lang w:eastAsia="ja-JP"/>
              </w:rPr>
            </w:pPr>
            <w:r w:rsidRPr="00C91364">
              <w:rPr>
                <w:rFonts w:ascii="Verdana" w:hAnsi="Verdana" w:cs="Arial"/>
                <w:sz w:val="20"/>
                <w:szCs w:val="20"/>
                <w:lang w:eastAsia="ja-JP"/>
              </w:rPr>
              <w:t>1.4</w:t>
            </w:r>
          </w:p>
        </w:tc>
        <w:tc>
          <w:tcPr>
            <w:tcW w:w="1559" w:type="dxa"/>
            <w:shd w:val="clear" w:color="auto" w:fill="D9D9D9" w:themeFill="background1" w:themeFillShade="D9"/>
          </w:tcPr>
          <w:p w:rsidR="004849EF" w:rsidRPr="00C91364" w:rsidRDefault="004849EF" w:rsidP="00C91364">
            <w:pPr>
              <w:spacing w:line="240" w:lineRule="auto"/>
              <w:rPr>
                <w:rFonts w:ascii="Verdana" w:hAnsi="Verdana" w:cs="Arial"/>
                <w:sz w:val="20"/>
                <w:szCs w:val="20"/>
                <w:lang w:eastAsia="ja-JP"/>
              </w:rPr>
            </w:pPr>
            <w:r w:rsidRPr="00C91364">
              <w:rPr>
                <w:rFonts w:ascii="Verdana" w:hAnsi="Verdana" w:cs="Arial"/>
                <w:sz w:val="20"/>
                <w:szCs w:val="20"/>
              </w:rPr>
              <w:t>Fortalecimiento de la gestión Integral de TI</w:t>
            </w:r>
          </w:p>
        </w:tc>
        <w:tc>
          <w:tcPr>
            <w:tcW w:w="1276" w:type="dxa"/>
            <w:shd w:val="clear" w:color="auto" w:fill="auto"/>
          </w:tcPr>
          <w:p w:rsidR="004849EF" w:rsidRPr="00C91364" w:rsidRDefault="004849EF"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w:t>
            </w:r>
            <w:r w:rsidRPr="00C91364">
              <w:rPr>
                <w:rFonts w:ascii="Verdana" w:hAnsi="Verdana" w:cs="Arial"/>
                <w:sz w:val="20"/>
                <w:szCs w:val="20"/>
              </w:rPr>
              <w:lastRenderedPageBreak/>
              <w:t>nte</w:t>
            </w:r>
          </w:p>
        </w:tc>
        <w:tc>
          <w:tcPr>
            <w:tcW w:w="1418" w:type="dxa"/>
            <w:shd w:val="clear" w:color="auto" w:fill="auto"/>
          </w:tcPr>
          <w:p w:rsidR="004849EF" w:rsidRPr="00C91364" w:rsidRDefault="004849EF"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Gobernabilidad</w:t>
            </w:r>
          </w:p>
        </w:tc>
        <w:tc>
          <w:tcPr>
            <w:tcW w:w="1559" w:type="dxa"/>
            <w:shd w:val="clear" w:color="auto" w:fill="auto"/>
          </w:tcPr>
          <w:p w:rsidR="004849EF" w:rsidRPr="00C91364" w:rsidRDefault="004849EF" w:rsidP="00C91364">
            <w:pPr>
              <w:spacing w:line="240" w:lineRule="auto"/>
              <w:rPr>
                <w:rFonts w:ascii="Verdana" w:hAnsi="Verdana" w:cs="Arial"/>
                <w:sz w:val="20"/>
                <w:szCs w:val="20"/>
              </w:rPr>
            </w:pPr>
            <w:r w:rsidRPr="00C91364">
              <w:rPr>
                <w:rFonts w:ascii="Verdana" w:hAnsi="Verdana" w:cs="Arial"/>
                <w:sz w:val="20"/>
                <w:szCs w:val="20"/>
              </w:rPr>
              <w:t>Gestión Pública y Transparencia</w:t>
            </w:r>
          </w:p>
        </w:tc>
        <w:tc>
          <w:tcPr>
            <w:tcW w:w="1559" w:type="dxa"/>
            <w:shd w:val="clear" w:color="auto" w:fill="auto"/>
          </w:tcPr>
          <w:p w:rsidR="004849EF" w:rsidRPr="00C91364" w:rsidRDefault="004849EF" w:rsidP="00C91364">
            <w:pPr>
              <w:spacing w:line="240" w:lineRule="auto"/>
              <w:rPr>
                <w:rFonts w:ascii="Verdana" w:hAnsi="Verdana" w:cs="Arial"/>
                <w:sz w:val="20"/>
                <w:szCs w:val="20"/>
              </w:rPr>
            </w:pPr>
            <w:r w:rsidRPr="00C91364">
              <w:rPr>
                <w:rFonts w:ascii="Verdana" w:hAnsi="Verdana" w:cs="Arial"/>
                <w:sz w:val="20"/>
                <w:szCs w:val="20"/>
              </w:rPr>
              <w:t>Implementación del sistema de gestión de la calidad</w:t>
            </w:r>
          </w:p>
        </w:tc>
      </w:tr>
      <w:tr w:rsidR="00806DC5" w:rsidRPr="00C91364" w:rsidTr="00511621">
        <w:trPr>
          <w:trHeight w:val="231"/>
        </w:trPr>
        <w:tc>
          <w:tcPr>
            <w:tcW w:w="1384" w:type="dxa"/>
            <w:vMerge w:val="restart"/>
            <w:shd w:val="clear" w:color="auto" w:fill="D9D9D9" w:themeFill="background1" w:themeFillShade="D9"/>
          </w:tcPr>
          <w:p w:rsidR="00806DC5" w:rsidRPr="00C91364" w:rsidRDefault="00806DC5"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lastRenderedPageBreak/>
              <w:t>2. Planear, definir y mantener el gobierno de TI</w:t>
            </w:r>
          </w:p>
        </w:tc>
        <w:tc>
          <w:tcPr>
            <w:tcW w:w="567" w:type="dxa"/>
            <w:shd w:val="clear" w:color="auto" w:fill="D9D9D9" w:themeFill="background1" w:themeFillShade="D9"/>
          </w:tcPr>
          <w:p w:rsidR="00806DC5" w:rsidRPr="00C91364" w:rsidRDefault="00806DC5" w:rsidP="00C91364">
            <w:pPr>
              <w:spacing w:line="240" w:lineRule="auto"/>
              <w:rPr>
                <w:rFonts w:ascii="Verdana" w:hAnsi="Verdana" w:cs="Arial"/>
                <w:sz w:val="20"/>
                <w:szCs w:val="20"/>
                <w:lang w:eastAsia="ja-JP"/>
              </w:rPr>
            </w:pPr>
            <w:r w:rsidRPr="00C91364">
              <w:rPr>
                <w:rFonts w:ascii="Verdana" w:hAnsi="Verdana" w:cs="Arial"/>
                <w:sz w:val="20"/>
                <w:szCs w:val="20"/>
                <w:lang w:eastAsia="ja-JP"/>
              </w:rPr>
              <w:t>2.1</w:t>
            </w:r>
          </w:p>
        </w:tc>
        <w:tc>
          <w:tcPr>
            <w:tcW w:w="1559" w:type="dxa"/>
            <w:shd w:val="clear" w:color="auto" w:fill="D9D9D9" w:themeFill="background1" w:themeFillShade="D9"/>
          </w:tcPr>
          <w:p w:rsidR="00806DC5" w:rsidRPr="00C91364" w:rsidRDefault="00806DC5" w:rsidP="00C91364">
            <w:pPr>
              <w:spacing w:line="240" w:lineRule="auto"/>
              <w:rPr>
                <w:rFonts w:ascii="Verdana" w:hAnsi="Verdana" w:cs="Arial"/>
                <w:sz w:val="20"/>
                <w:szCs w:val="20"/>
                <w:lang w:eastAsia="ja-JP"/>
              </w:rPr>
            </w:pPr>
            <w:r w:rsidRPr="00C91364">
              <w:rPr>
                <w:rFonts w:ascii="Verdana" w:hAnsi="Verdana" w:cs="Arial"/>
                <w:sz w:val="20"/>
                <w:szCs w:val="20"/>
              </w:rPr>
              <w:t>Fortalecimiento de la estructura organizacional de TI</w:t>
            </w:r>
          </w:p>
        </w:tc>
        <w:tc>
          <w:tcPr>
            <w:tcW w:w="1276" w:type="dxa"/>
            <w:shd w:val="clear" w:color="auto" w:fill="auto"/>
          </w:tcPr>
          <w:p w:rsidR="00806DC5" w:rsidRPr="00C91364" w:rsidRDefault="00806DC5" w:rsidP="00C91364">
            <w:pPr>
              <w:spacing w:line="240" w:lineRule="auto"/>
              <w:rPr>
                <w:rFonts w:ascii="Verdana" w:hAnsi="Verdana" w:cs="Arial"/>
                <w:sz w:val="20"/>
                <w:szCs w:val="20"/>
              </w:rPr>
            </w:pPr>
          </w:p>
        </w:tc>
        <w:tc>
          <w:tcPr>
            <w:tcW w:w="1418" w:type="dxa"/>
            <w:shd w:val="clear" w:color="auto" w:fill="auto"/>
          </w:tcPr>
          <w:p w:rsidR="00806DC5" w:rsidRPr="00C91364" w:rsidRDefault="00806DC5" w:rsidP="00C91364">
            <w:pPr>
              <w:spacing w:line="240" w:lineRule="auto"/>
              <w:rPr>
                <w:rFonts w:ascii="Verdana" w:hAnsi="Verdana" w:cs="Arial"/>
                <w:sz w:val="20"/>
                <w:szCs w:val="20"/>
              </w:rPr>
            </w:pPr>
          </w:p>
        </w:tc>
        <w:tc>
          <w:tcPr>
            <w:tcW w:w="1559" w:type="dxa"/>
            <w:shd w:val="clear" w:color="auto" w:fill="auto"/>
          </w:tcPr>
          <w:p w:rsidR="00806DC5" w:rsidRPr="00C91364" w:rsidRDefault="00806DC5" w:rsidP="00C91364">
            <w:pPr>
              <w:spacing w:line="240" w:lineRule="auto"/>
              <w:rPr>
                <w:rFonts w:ascii="Verdana" w:hAnsi="Verdana" w:cs="Arial"/>
                <w:sz w:val="20"/>
                <w:szCs w:val="20"/>
              </w:rPr>
            </w:pPr>
          </w:p>
        </w:tc>
        <w:tc>
          <w:tcPr>
            <w:tcW w:w="1559" w:type="dxa"/>
            <w:shd w:val="clear" w:color="auto" w:fill="auto"/>
          </w:tcPr>
          <w:p w:rsidR="00806DC5" w:rsidRPr="00C91364" w:rsidRDefault="00806DC5" w:rsidP="00C91364">
            <w:pPr>
              <w:spacing w:line="240" w:lineRule="auto"/>
              <w:rPr>
                <w:rFonts w:ascii="Verdana" w:hAnsi="Verdana" w:cs="Arial"/>
                <w:sz w:val="20"/>
                <w:szCs w:val="20"/>
              </w:rPr>
            </w:pPr>
          </w:p>
        </w:tc>
      </w:tr>
      <w:tr w:rsidR="00EC73F8" w:rsidRPr="00C91364" w:rsidTr="00511621">
        <w:trPr>
          <w:trHeight w:val="231"/>
        </w:trPr>
        <w:tc>
          <w:tcPr>
            <w:tcW w:w="1384" w:type="dxa"/>
            <w:vMerge/>
            <w:shd w:val="clear" w:color="auto" w:fill="D9D9D9" w:themeFill="background1" w:themeFillShade="D9"/>
          </w:tcPr>
          <w:p w:rsidR="00EC73F8" w:rsidRPr="00C91364" w:rsidRDefault="00EC73F8"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EC73F8" w:rsidRPr="00C91364" w:rsidRDefault="00EC73F8" w:rsidP="00C91364">
            <w:pPr>
              <w:spacing w:line="240" w:lineRule="auto"/>
              <w:rPr>
                <w:rFonts w:ascii="Verdana" w:hAnsi="Verdana" w:cs="Arial"/>
                <w:sz w:val="20"/>
                <w:szCs w:val="20"/>
                <w:lang w:eastAsia="ja-JP"/>
              </w:rPr>
            </w:pPr>
            <w:r w:rsidRPr="00C91364">
              <w:rPr>
                <w:rFonts w:ascii="Verdana" w:hAnsi="Verdana" w:cs="Arial"/>
                <w:sz w:val="20"/>
                <w:szCs w:val="20"/>
                <w:lang w:eastAsia="ja-JP"/>
              </w:rPr>
              <w:t>2.2</w:t>
            </w:r>
          </w:p>
        </w:tc>
        <w:tc>
          <w:tcPr>
            <w:tcW w:w="1559" w:type="dxa"/>
            <w:shd w:val="clear" w:color="auto" w:fill="D9D9D9" w:themeFill="background1" w:themeFillShade="D9"/>
          </w:tcPr>
          <w:p w:rsidR="00EC73F8" w:rsidRPr="00C91364" w:rsidRDefault="00EC73F8" w:rsidP="00C91364">
            <w:pPr>
              <w:spacing w:line="240" w:lineRule="auto"/>
              <w:rPr>
                <w:rFonts w:ascii="Verdana" w:hAnsi="Verdana" w:cs="Arial"/>
                <w:sz w:val="20"/>
                <w:szCs w:val="20"/>
                <w:lang w:eastAsia="ja-JP"/>
              </w:rPr>
            </w:pPr>
            <w:r w:rsidRPr="00C91364">
              <w:rPr>
                <w:rFonts w:ascii="Verdana" w:hAnsi="Verdana" w:cs="Arial"/>
                <w:sz w:val="20"/>
                <w:szCs w:val="20"/>
              </w:rPr>
              <w:t>Marco de gobernabilidad de TI</w:t>
            </w:r>
          </w:p>
        </w:tc>
        <w:tc>
          <w:tcPr>
            <w:tcW w:w="1276" w:type="dxa"/>
            <w:shd w:val="clear" w:color="auto" w:fill="auto"/>
          </w:tcPr>
          <w:p w:rsidR="00EC73F8" w:rsidRPr="00C91364" w:rsidRDefault="00EC73F8"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EC73F8" w:rsidRPr="00C91364" w:rsidRDefault="00EC73F8"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EC73F8" w:rsidRPr="00C91364" w:rsidRDefault="00EC73F8" w:rsidP="00C91364">
            <w:pPr>
              <w:spacing w:line="240" w:lineRule="auto"/>
              <w:rPr>
                <w:rFonts w:ascii="Verdana" w:hAnsi="Verdana" w:cs="Arial"/>
                <w:sz w:val="20"/>
                <w:szCs w:val="20"/>
              </w:rPr>
            </w:pPr>
            <w:r w:rsidRPr="00C91364">
              <w:rPr>
                <w:rFonts w:ascii="Verdana" w:hAnsi="Verdana" w:cs="Arial"/>
                <w:sz w:val="20"/>
                <w:szCs w:val="20"/>
              </w:rPr>
              <w:t>Servicios Digitales</w:t>
            </w:r>
          </w:p>
        </w:tc>
        <w:tc>
          <w:tcPr>
            <w:tcW w:w="1559" w:type="dxa"/>
            <w:shd w:val="clear" w:color="auto" w:fill="auto"/>
          </w:tcPr>
          <w:p w:rsidR="00EC73F8" w:rsidRPr="00C91364" w:rsidRDefault="00EC73F8" w:rsidP="00C91364">
            <w:pPr>
              <w:spacing w:line="240" w:lineRule="auto"/>
              <w:rPr>
                <w:rFonts w:ascii="Verdana" w:hAnsi="Verdana" w:cs="Arial"/>
                <w:sz w:val="20"/>
                <w:szCs w:val="20"/>
              </w:rPr>
            </w:pPr>
            <w:r w:rsidRPr="00C91364">
              <w:rPr>
                <w:rFonts w:ascii="Verdana" w:hAnsi="Verdana" w:cs="Arial"/>
                <w:sz w:val="20"/>
                <w:szCs w:val="20"/>
              </w:rPr>
              <w:t>Desarrollo de la estrategia gobierno en línea</w:t>
            </w:r>
          </w:p>
        </w:tc>
      </w:tr>
      <w:tr w:rsidR="00806DC5" w:rsidRPr="00C91364" w:rsidTr="00511621">
        <w:trPr>
          <w:trHeight w:val="231"/>
        </w:trPr>
        <w:tc>
          <w:tcPr>
            <w:tcW w:w="1384" w:type="dxa"/>
            <w:vMerge/>
            <w:shd w:val="clear" w:color="auto" w:fill="D9D9D9" w:themeFill="background1" w:themeFillShade="D9"/>
          </w:tcPr>
          <w:p w:rsidR="00806DC5" w:rsidRPr="00C91364" w:rsidRDefault="00806DC5"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806DC5" w:rsidRPr="00C91364" w:rsidRDefault="00806DC5" w:rsidP="00C91364">
            <w:pPr>
              <w:spacing w:line="240" w:lineRule="auto"/>
              <w:rPr>
                <w:rFonts w:ascii="Verdana" w:hAnsi="Verdana" w:cs="Arial"/>
                <w:sz w:val="20"/>
                <w:szCs w:val="20"/>
                <w:lang w:eastAsia="ja-JP"/>
              </w:rPr>
            </w:pPr>
            <w:r w:rsidRPr="00C91364">
              <w:rPr>
                <w:rFonts w:ascii="Verdana" w:hAnsi="Verdana" w:cs="Arial"/>
                <w:sz w:val="20"/>
                <w:szCs w:val="20"/>
                <w:lang w:eastAsia="ja-JP"/>
              </w:rPr>
              <w:t>2.3</w:t>
            </w:r>
          </w:p>
        </w:tc>
        <w:tc>
          <w:tcPr>
            <w:tcW w:w="1559" w:type="dxa"/>
            <w:shd w:val="clear" w:color="auto" w:fill="D9D9D9" w:themeFill="background1" w:themeFillShade="D9"/>
          </w:tcPr>
          <w:p w:rsidR="00806DC5" w:rsidRPr="00C91364" w:rsidRDefault="00806DC5" w:rsidP="00C91364">
            <w:pPr>
              <w:spacing w:line="240" w:lineRule="auto"/>
              <w:rPr>
                <w:rFonts w:ascii="Verdana" w:hAnsi="Verdana" w:cs="Arial"/>
                <w:sz w:val="20"/>
                <w:szCs w:val="20"/>
                <w:lang w:eastAsia="ja-JP"/>
              </w:rPr>
            </w:pPr>
            <w:r w:rsidRPr="00C91364">
              <w:rPr>
                <w:rFonts w:ascii="Verdana" w:hAnsi="Verdana" w:cs="Arial"/>
                <w:sz w:val="20"/>
                <w:szCs w:val="20"/>
              </w:rPr>
              <w:t>Definición e implantación de procesos de gestión de TI</w:t>
            </w:r>
          </w:p>
        </w:tc>
        <w:tc>
          <w:tcPr>
            <w:tcW w:w="1276" w:type="dxa"/>
            <w:shd w:val="clear" w:color="auto" w:fill="auto"/>
          </w:tcPr>
          <w:p w:rsidR="00806DC5" w:rsidRPr="00C91364" w:rsidRDefault="00806DC5" w:rsidP="00C91364">
            <w:pPr>
              <w:spacing w:line="240" w:lineRule="auto"/>
              <w:rPr>
                <w:rFonts w:ascii="Verdana" w:hAnsi="Verdana" w:cs="Arial"/>
                <w:sz w:val="20"/>
                <w:szCs w:val="20"/>
              </w:rPr>
            </w:pPr>
          </w:p>
        </w:tc>
        <w:tc>
          <w:tcPr>
            <w:tcW w:w="1418" w:type="dxa"/>
            <w:shd w:val="clear" w:color="auto" w:fill="auto"/>
          </w:tcPr>
          <w:p w:rsidR="00806DC5" w:rsidRPr="00C91364" w:rsidRDefault="00806DC5" w:rsidP="00C91364">
            <w:pPr>
              <w:spacing w:line="240" w:lineRule="auto"/>
              <w:rPr>
                <w:rFonts w:ascii="Verdana" w:hAnsi="Verdana" w:cs="Arial"/>
                <w:sz w:val="20"/>
                <w:szCs w:val="20"/>
              </w:rPr>
            </w:pPr>
          </w:p>
        </w:tc>
        <w:tc>
          <w:tcPr>
            <w:tcW w:w="1559" w:type="dxa"/>
            <w:shd w:val="clear" w:color="auto" w:fill="auto"/>
          </w:tcPr>
          <w:p w:rsidR="00806DC5" w:rsidRPr="00C91364" w:rsidRDefault="00806DC5" w:rsidP="00C91364">
            <w:pPr>
              <w:spacing w:line="240" w:lineRule="auto"/>
              <w:rPr>
                <w:rFonts w:ascii="Verdana" w:hAnsi="Verdana" w:cs="Arial"/>
                <w:sz w:val="20"/>
                <w:szCs w:val="20"/>
              </w:rPr>
            </w:pPr>
          </w:p>
        </w:tc>
        <w:tc>
          <w:tcPr>
            <w:tcW w:w="1559" w:type="dxa"/>
            <w:shd w:val="clear" w:color="auto" w:fill="auto"/>
          </w:tcPr>
          <w:p w:rsidR="00806DC5" w:rsidRPr="00C91364" w:rsidRDefault="00806DC5" w:rsidP="00C91364">
            <w:pPr>
              <w:spacing w:line="240" w:lineRule="auto"/>
              <w:rPr>
                <w:rFonts w:ascii="Verdana" w:hAnsi="Verdana" w:cs="Arial"/>
                <w:sz w:val="20"/>
                <w:szCs w:val="20"/>
              </w:rPr>
            </w:pPr>
          </w:p>
        </w:tc>
      </w:tr>
      <w:tr w:rsidR="00BD37F9" w:rsidRPr="00C91364" w:rsidTr="00511621">
        <w:trPr>
          <w:trHeight w:val="154"/>
        </w:trPr>
        <w:tc>
          <w:tcPr>
            <w:tcW w:w="1384" w:type="dxa"/>
            <w:vMerge w:val="restart"/>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3. Análisis de Información</w:t>
            </w:r>
          </w:p>
        </w:tc>
        <w:tc>
          <w:tcPr>
            <w:tcW w:w="567" w:type="dxa"/>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r w:rsidRPr="00C91364">
              <w:rPr>
                <w:rFonts w:ascii="Verdana" w:hAnsi="Verdana" w:cs="Arial"/>
                <w:sz w:val="20"/>
                <w:szCs w:val="20"/>
                <w:lang w:eastAsia="ja-JP"/>
              </w:rPr>
              <w:t>3.1</w:t>
            </w:r>
          </w:p>
        </w:tc>
        <w:tc>
          <w:tcPr>
            <w:tcW w:w="1559" w:type="dxa"/>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r w:rsidRPr="00C91364">
              <w:rPr>
                <w:rFonts w:ascii="Verdana" w:hAnsi="Verdana" w:cs="Arial"/>
                <w:sz w:val="20"/>
                <w:szCs w:val="20"/>
              </w:rPr>
              <w:t>Desarrollo de la arquitectura de información</w:t>
            </w:r>
          </w:p>
        </w:tc>
        <w:tc>
          <w:tcPr>
            <w:tcW w:w="1276" w:type="dxa"/>
            <w:shd w:val="clear" w:color="auto" w:fill="auto"/>
          </w:tcPr>
          <w:p w:rsidR="00BD37F9" w:rsidRPr="00C91364" w:rsidRDefault="00BD37F9" w:rsidP="00C91364">
            <w:pPr>
              <w:spacing w:line="240" w:lineRule="auto"/>
              <w:rPr>
                <w:rFonts w:ascii="Verdana" w:hAnsi="Verdana" w:cs="Arial"/>
                <w:sz w:val="20"/>
                <w:szCs w:val="20"/>
              </w:rPr>
            </w:pPr>
          </w:p>
        </w:tc>
        <w:tc>
          <w:tcPr>
            <w:tcW w:w="1418" w:type="dxa"/>
            <w:shd w:val="clear" w:color="auto" w:fill="auto"/>
          </w:tcPr>
          <w:p w:rsidR="00BD37F9" w:rsidRPr="00C91364" w:rsidRDefault="00BD37F9" w:rsidP="00C91364">
            <w:pPr>
              <w:spacing w:line="240" w:lineRule="auto"/>
              <w:rPr>
                <w:rFonts w:ascii="Verdana" w:hAnsi="Verdana" w:cs="Arial"/>
                <w:sz w:val="20"/>
                <w:szCs w:val="20"/>
              </w:rPr>
            </w:pPr>
          </w:p>
        </w:tc>
        <w:tc>
          <w:tcPr>
            <w:tcW w:w="1559" w:type="dxa"/>
            <w:shd w:val="clear" w:color="auto" w:fill="auto"/>
          </w:tcPr>
          <w:p w:rsidR="00BD37F9" w:rsidRPr="00C91364" w:rsidRDefault="00BD37F9" w:rsidP="00C91364">
            <w:pPr>
              <w:spacing w:line="240" w:lineRule="auto"/>
              <w:rPr>
                <w:rFonts w:ascii="Verdana" w:hAnsi="Verdana" w:cs="Arial"/>
                <w:sz w:val="20"/>
                <w:szCs w:val="20"/>
              </w:rPr>
            </w:pPr>
          </w:p>
        </w:tc>
        <w:tc>
          <w:tcPr>
            <w:tcW w:w="1559" w:type="dxa"/>
            <w:shd w:val="clear" w:color="auto" w:fill="auto"/>
          </w:tcPr>
          <w:p w:rsidR="00BD37F9" w:rsidRPr="00C91364" w:rsidRDefault="00BD37F9" w:rsidP="00C91364">
            <w:pPr>
              <w:spacing w:line="240" w:lineRule="auto"/>
              <w:rPr>
                <w:rFonts w:ascii="Verdana" w:hAnsi="Verdana" w:cs="Arial"/>
                <w:sz w:val="20"/>
                <w:szCs w:val="20"/>
              </w:rPr>
            </w:pPr>
          </w:p>
        </w:tc>
      </w:tr>
      <w:tr w:rsidR="00BD37F9" w:rsidRPr="00C91364" w:rsidTr="00511621">
        <w:trPr>
          <w:trHeight w:val="858"/>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r w:rsidRPr="00C91364">
              <w:rPr>
                <w:rFonts w:ascii="Verdana" w:hAnsi="Verdana" w:cs="Arial"/>
                <w:sz w:val="20"/>
                <w:szCs w:val="20"/>
                <w:lang w:eastAsia="ja-JP"/>
              </w:rPr>
              <w:t>3.2</w:t>
            </w:r>
          </w:p>
          <w:p w:rsidR="00BD37F9" w:rsidRPr="00C91364" w:rsidRDefault="00BD37F9" w:rsidP="00C91364">
            <w:pPr>
              <w:spacing w:line="240" w:lineRule="auto"/>
              <w:rPr>
                <w:rFonts w:ascii="Verdana" w:hAnsi="Verdana" w:cs="Arial"/>
                <w:sz w:val="20"/>
                <w:szCs w:val="20"/>
                <w:lang w:eastAsia="ja-JP"/>
              </w:rPr>
            </w:pPr>
          </w:p>
          <w:p w:rsidR="00BD37F9" w:rsidRPr="00C91364" w:rsidRDefault="00BD37F9" w:rsidP="00C91364">
            <w:pPr>
              <w:spacing w:line="240" w:lineRule="auto"/>
              <w:rPr>
                <w:rFonts w:ascii="Verdana" w:hAnsi="Verdana" w:cs="Arial"/>
                <w:sz w:val="20"/>
                <w:szCs w:val="20"/>
                <w:lang w:eastAsia="ja-JP"/>
              </w:rPr>
            </w:pPr>
          </w:p>
          <w:p w:rsidR="00BD37F9" w:rsidRPr="00C91364" w:rsidRDefault="00BD37F9" w:rsidP="00C91364">
            <w:pPr>
              <w:spacing w:line="240" w:lineRule="auto"/>
              <w:rPr>
                <w:rFonts w:ascii="Verdana" w:hAnsi="Verdana" w:cs="Arial"/>
                <w:sz w:val="20"/>
                <w:szCs w:val="20"/>
                <w:lang w:eastAsia="ja-JP"/>
              </w:rPr>
            </w:pPr>
          </w:p>
        </w:tc>
        <w:tc>
          <w:tcPr>
            <w:tcW w:w="1559" w:type="dxa"/>
            <w:vMerge w:val="restart"/>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Desarrollo de la capacidad de consolidación y publicación de información</w:t>
            </w:r>
          </w:p>
          <w:p w:rsidR="00BD37F9" w:rsidRPr="00C91364" w:rsidRDefault="00BD37F9" w:rsidP="00C91364">
            <w:pPr>
              <w:spacing w:line="240" w:lineRule="auto"/>
              <w:rPr>
                <w:rFonts w:ascii="Verdana" w:hAnsi="Verdana" w:cs="Arial"/>
                <w:sz w:val="20"/>
                <w:szCs w:val="20"/>
                <w:lang w:eastAsia="ja-JP"/>
              </w:rPr>
            </w:pPr>
          </w:p>
        </w:tc>
        <w:tc>
          <w:tcPr>
            <w:tcW w:w="1276"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Gestión Pública y Transparencia</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Impulso a la rendición pública de cuentas</w:t>
            </w:r>
          </w:p>
        </w:tc>
      </w:tr>
      <w:tr w:rsidR="00BD37F9" w:rsidRPr="00C91364" w:rsidTr="00511621">
        <w:trPr>
          <w:trHeight w:val="857"/>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1276"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La comunicación pública como un patrimonio colectivo</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Aprovechar las redes sociales para la generación de contenidos que transformen la sociedad.</w:t>
            </w:r>
          </w:p>
        </w:tc>
      </w:tr>
      <w:tr w:rsidR="00BD37F9" w:rsidRPr="00C91364" w:rsidTr="00511621">
        <w:trPr>
          <w:trHeight w:val="154"/>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r w:rsidRPr="00C91364">
              <w:rPr>
                <w:rFonts w:ascii="Verdana" w:hAnsi="Verdana" w:cs="Arial"/>
                <w:sz w:val="20"/>
                <w:szCs w:val="20"/>
                <w:lang w:eastAsia="ja-JP"/>
              </w:rPr>
              <w:t>3.3</w:t>
            </w:r>
          </w:p>
        </w:tc>
        <w:tc>
          <w:tcPr>
            <w:tcW w:w="1559" w:type="dxa"/>
            <w:vMerge w:val="restart"/>
            <w:shd w:val="clear" w:color="auto" w:fill="D9D9D9" w:themeFill="background1" w:themeFillShade="D9"/>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t xml:space="preserve">Desarrollo de la capacidad de análisis de </w:t>
            </w:r>
            <w:r w:rsidRPr="00C91364">
              <w:rPr>
                <w:rFonts w:ascii="Verdana" w:hAnsi="Verdana" w:cs="Arial"/>
                <w:sz w:val="20"/>
                <w:szCs w:val="20"/>
              </w:rPr>
              <w:lastRenderedPageBreak/>
              <w:t>información</w:t>
            </w:r>
          </w:p>
        </w:tc>
        <w:tc>
          <w:tcPr>
            <w:tcW w:w="1276"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 xml:space="preserve">Eje estratégico uno:  Un </w:t>
            </w:r>
            <w:r w:rsidRPr="00C91364">
              <w:rPr>
                <w:rFonts w:ascii="Verdana" w:hAnsi="Verdana" w:cs="Arial"/>
                <w:sz w:val="20"/>
                <w:szCs w:val="20"/>
              </w:rPr>
              <w:lastRenderedPageBreak/>
              <w:t>Archipiélago + Transparente</w:t>
            </w:r>
          </w:p>
        </w:tc>
        <w:tc>
          <w:tcPr>
            <w:tcW w:w="1418"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Gobernabilidad</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 xml:space="preserve">La comunicación pública como un </w:t>
            </w:r>
            <w:r w:rsidRPr="00C91364">
              <w:rPr>
                <w:rFonts w:ascii="Verdana" w:hAnsi="Verdana" w:cs="Arial"/>
                <w:sz w:val="20"/>
                <w:szCs w:val="20"/>
              </w:rPr>
              <w:lastRenderedPageBreak/>
              <w:t>patrimonio colectivo</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Gobierno (+) Informativo</w:t>
            </w:r>
          </w:p>
        </w:tc>
      </w:tr>
      <w:tr w:rsidR="00BD37F9" w:rsidRPr="00C91364" w:rsidTr="00511621">
        <w:trPr>
          <w:trHeight w:val="154"/>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rPr>
            </w:pPr>
          </w:p>
        </w:tc>
        <w:tc>
          <w:tcPr>
            <w:tcW w:w="1276"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Turismo sostenible</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Diversificación de la oferta turística</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Observatorio turístico</w:t>
            </w:r>
          </w:p>
        </w:tc>
      </w:tr>
      <w:tr w:rsidR="00BD37F9" w:rsidRPr="00C91364" w:rsidTr="00511621">
        <w:trPr>
          <w:trHeight w:val="154"/>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rPr>
            </w:pPr>
          </w:p>
        </w:tc>
        <w:tc>
          <w:tcPr>
            <w:tcW w:w="1276"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más competitivo</w:t>
            </w:r>
          </w:p>
        </w:tc>
        <w:tc>
          <w:tcPr>
            <w:tcW w:w="1418"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Turismo sostenible</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Más sostenibilidad y calidad en la oferta turística</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Más calidad turística a través del fortalecimiento de los PITs</w:t>
            </w:r>
          </w:p>
        </w:tc>
      </w:tr>
      <w:tr w:rsidR="008739EE" w:rsidRPr="00C91364" w:rsidTr="00511621">
        <w:trPr>
          <w:trHeight w:val="545"/>
        </w:trPr>
        <w:tc>
          <w:tcPr>
            <w:tcW w:w="1384" w:type="dxa"/>
            <w:vMerge w:val="restart"/>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4. Desarrollar y mantener de Sistemas de Información</w:t>
            </w: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p w:rsidR="008739EE" w:rsidRPr="00C91364" w:rsidRDefault="008739EE" w:rsidP="00C91364">
            <w:pPr>
              <w:autoSpaceDE w:val="0"/>
              <w:autoSpaceDN w:val="0"/>
              <w:adjustRightInd w:val="0"/>
              <w:spacing w:line="240" w:lineRule="auto"/>
              <w:rPr>
                <w:rFonts w:ascii="Verdana" w:hAnsi="Verdana" w:cs="Arial"/>
                <w:sz w:val="20"/>
                <w:szCs w:val="20"/>
                <w:lang w:eastAsia="ja-JP"/>
              </w:rPr>
            </w:pPr>
          </w:p>
        </w:tc>
        <w:tc>
          <w:tcPr>
            <w:tcW w:w="567" w:type="dxa"/>
            <w:vMerge w:val="restart"/>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r w:rsidRPr="00C91364">
              <w:rPr>
                <w:rFonts w:ascii="Verdana" w:hAnsi="Verdana" w:cs="Arial"/>
                <w:sz w:val="20"/>
                <w:szCs w:val="20"/>
                <w:lang w:eastAsia="ja-JP"/>
              </w:rPr>
              <w:lastRenderedPageBreak/>
              <w:t>4.1</w:t>
            </w:r>
          </w:p>
        </w:tc>
        <w:tc>
          <w:tcPr>
            <w:tcW w:w="1559" w:type="dxa"/>
            <w:vMerge w:val="restart"/>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Desarrollo y consolidación de los sistemas de información de apoyo administrativo</w:t>
            </w: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Modernización Institucional</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Integración de los sistemas de información</w:t>
            </w:r>
          </w:p>
        </w:tc>
      </w:tr>
      <w:tr w:rsidR="008739EE" w:rsidRPr="00C91364" w:rsidTr="00511621">
        <w:trPr>
          <w:trHeight w:val="544"/>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Gestión Pública y Transparencia</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del control interno</w:t>
            </w:r>
          </w:p>
        </w:tc>
      </w:tr>
      <w:tr w:rsidR="008739EE" w:rsidRPr="00C91364" w:rsidTr="00511621">
        <w:trPr>
          <w:trHeight w:val="544"/>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sostenible</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ambiente + protegido</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Educación + ambiental</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Herramientas + ambientales</w:t>
            </w:r>
          </w:p>
        </w:tc>
      </w:tr>
      <w:tr w:rsidR="008739EE" w:rsidRPr="00C91364" w:rsidTr="00511621">
        <w:trPr>
          <w:trHeight w:val="544"/>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sostenible</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Ordenamiento territorial</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Mi territorio + planificado</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 xml:space="preserve">Seguimiento a los procesos de urbanización, ordenamiento e intervención en San </w:t>
            </w:r>
            <w:r w:rsidRPr="00C91364">
              <w:rPr>
                <w:rFonts w:ascii="Verdana" w:hAnsi="Verdana" w:cs="Arial"/>
                <w:sz w:val="20"/>
                <w:szCs w:val="20"/>
              </w:rPr>
              <w:lastRenderedPageBreak/>
              <w:t>Andrés</w:t>
            </w:r>
          </w:p>
        </w:tc>
      </w:tr>
      <w:tr w:rsidR="008739EE" w:rsidRPr="00C91364" w:rsidTr="00511621">
        <w:trPr>
          <w:trHeight w:val="173"/>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r w:rsidRPr="00C91364">
              <w:rPr>
                <w:rFonts w:ascii="Verdana" w:hAnsi="Verdana" w:cs="Arial"/>
                <w:sz w:val="20"/>
                <w:szCs w:val="20"/>
                <w:lang w:eastAsia="ja-JP"/>
              </w:rPr>
              <w:t>4.2</w:t>
            </w:r>
          </w:p>
        </w:tc>
        <w:tc>
          <w:tcPr>
            <w:tcW w:w="1559" w:type="dxa"/>
            <w:vMerge w:val="restart"/>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Desarrollo y consolidación de los sistemas de información Misionales</w:t>
            </w: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Modernización Institucional</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Optimización de la gestión documental y servicio al ciudadano</w:t>
            </w:r>
          </w:p>
        </w:tc>
      </w:tr>
      <w:tr w:rsidR="008739EE" w:rsidRPr="00C91364" w:rsidTr="00511621">
        <w:trPr>
          <w:trHeight w:val="173"/>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Participación ciudadana, democrática y comunitaria</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 Ciudadanos participando</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 participación ciudadana (+) control social</w:t>
            </w:r>
          </w:p>
        </w:tc>
      </w:tr>
      <w:tr w:rsidR="008739EE" w:rsidRPr="00C91364" w:rsidTr="00511621">
        <w:trPr>
          <w:trHeight w:val="173"/>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r w:rsidRPr="00C91364">
              <w:rPr>
                <w:rFonts w:ascii="Verdana" w:hAnsi="Verdana" w:cs="Arial"/>
                <w:sz w:val="20"/>
                <w:szCs w:val="20"/>
                <w:lang w:eastAsia="ja-JP"/>
              </w:rPr>
              <w:t>4.3</w:t>
            </w:r>
          </w:p>
        </w:tc>
        <w:tc>
          <w:tcPr>
            <w:tcW w:w="1559" w:type="dxa"/>
            <w:vMerge w:val="restart"/>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Desarrollo y consolidación de los servicios informativos Digitales</w:t>
            </w: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Gestión Pública y Transparencia</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Impulso a la rendición pública de cuentas</w:t>
            </w:r>
          </w:p>
        </w:tc>
      </w:tr>
      <w:tr w:rsidR="008739EE" w:rsidRPr="00C91364" w:rsidTr="00511621">
        <w:trPr>
          <w:trHeight w:val="173"/>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Gestión del riesgo y de desastres</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Fortalecer las acciones para una gestión integral de riesgo de desastres</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de Capacidades Locales para la Gestión del Riesgo y la Adaptación al Cambio Climático</w:t>
            </w:r>
          </w:p>
        </w:tc>
      </w:tr>
      <w:tr w:rsidR="008739EE" w:rsidRPr="00C91364" w:rsidTr="00511621">
        <w:trPr>
          <w:trHeight w:val="173"/>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r w:rsidRPr="00C91364">
              <w:rPr>
                <w:rFonts w:ascii="Verdana" w:hAnsi="Verdana" w:cs="Arial"/>
                <w:sz w:val="20"/>
                <w:szCs w:val="20"/>
                <w:lang w:eastAsia="ja-JP"/>
              </w:rPr>
              <w:t>4.4</w:t>
            </w:r>
          </w:p>
        </w:tc>
        <w:tc>
          <w:tcPr>
            <w:tcW w:w="1559" w:type="dxa"/>
            <w:vMerge w:val="restart"/>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Desarrollo y consolidación de los sistemas de Direccionamiento</w:t>
            </w: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más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Agricultura y pesca más competitivas</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Más gobernabilidad, regulación y control de la actividad pesquera</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del esquema de control y vigilancia</w:t>
            </w:r>
          </w:p>
        </w:tc>
      </w:tr>
      <w:tr w:rsidR="008739EE" w:rsidRPr="00C91364" w:rsidTr="00511621">
        <w:trPr>
          <w:trHeight w:val="173"/>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 xml:space="preserve">Un </w:t>
            </w:r>
            <w:r w:rsidRPr="00C91364">
              <w:rPr>
                <w:rFonts w:ascii="Verdana" w:hAnsi="Verdana" w:cs="Arial"/>
                <w:sz w:val="20"/>
                <w:szCs w:val="20"/>
              </w:rPr>
              <w:lastRenderedPageBreak/>
              <w:t>Archipiélago más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 xml:space="preserve">Agricultura </w:t>
            </w:r>
            <w:r w:rsidRPr="00C91364">
              <w:rPr>
                <w:rFonts w:ascii="Verdana" w:hAnsi="Verdana" w:cs="Arial"/>
                <w:sz w:val="20"/>
                <w:szCs w:val="20"/>
              </w:rPr>
              <w:lastRenderedPageBreak/>
              <w:t>y pesca más competitivas</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 xml:space="preserve">Más </w:t>
            </w:r>
            <w:r w:rsidRPr="00C91364">
              <w:rPr>
                <w:rFonts w:ascii="Verdana" w:hAnsi="Verdana" w:cs="Arial"/>
                <w:sz w:val="20"/>
                <w:szCs w:val="20"/>
              </w:rPr>
              <w:lastRenderedPageBreak/>
              <w:t>gobernabilidad, regulación y control de la actividad pesquera</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Fortalecimie</w:t>
            </w:r>
            <w:r w:rsidRPr="00C91364">
              <w:rPr>
                <w:rFonts w:ascii="Verdana" w:hAnsi="Verdana" w:cs="Arial"/>
                <w:sz w:val="20"/>
                <w:szCs w:val="20"/>
              </w:rPr>
              <w:lastRenderedPageBreak/>
              <w:t>nto del monitoreo pesquero</w:t>
            </w:r>
          </w:p>
        </w:tc>
      </w:tr>
      <w:tr w:rsidR="008739EE" w:rsidRPr="00C91364" w:rsidTr="00511621">
        <w:trPr>
          <w:trHeight w:val="173"/>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más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Agricultura y pesca más competitivas</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Más gobernabilidad, regulación y control de la actividad pesquera</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Nuevas tecnologías para el aprovechamiento de recursos pesqueros.</w:t>
            </w:r>
          </w:p>
        </w:tc>
      </w:tr>
      <w:tr w:rsidR="003A5442" w:rsidRPr="00C91364" w:rsidTr="00511621">
        <w:trPr>
          <w:trHeight w:val="42"/>
        </w:trPr>
        <w:tc>
          <w:tcPr>
            <w:tcW w:w="1384" w:type="dxa"/>
            <w:vMerge w:val="restart"/>
            <w:shd w:val="clear" w:color="auto" w:fill="D9D9D9" w:themeFill="background1" w:themeFillShade="D9"/>
          </w:tcPr>
          <w:p w:rsidR="003A5442" w:rsidRPr="00C91364" w:rsidRDefault="003A5442"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5. Gestionar Servicios Tecnológicos</w:t>
            </w:r>
          </w:p>
          <w:p w:rsidR="003A5442" w:rsidRPr="00C91364" w:rsidRDefault="003A5442" w:rsidP="00C91364">
            <w:pPr>
              <w:autoSpaceDE w:val="0"/>
              <w:autoSpaceDN w:val="0"/>
              <w:adjustRightInd w:val="0"/>
              <w:spacing w:line="240" w:lineRule="auto"/>
              <w:rPr>
                <w:rFonts w:ascii="Verdana" w:hAnsi="Verdana" w:cs="Arial"/>
                <w:sz w:val="20"/>
                <w:szCs w:val="20"/>
                <w:lang w:eastAsia="ja-JP"/>
              </w:rPr>
            </w:pPr>
          </w:p>
          <w:p w:rsidR="003A5442" w:rsidRPr="00C91364" w:rsidRDefault="003A5442" w:rsidP="00C91364">
            <w:pPr>
              <w:autoSpaceDE w:val="0"/>
              <w:autoSpaceDN w:val="0"/>
              <w:adjustRightInd w:val="0"/>
              <w:spacing w:line="240" w:lineRule="auto"/>
              <w:rPr>
                <w:rFonts w:ascii="Verdana" w:hAnsi="Verdana" w:cs="Arial"/>
                <w:sz w:val="20"/>
                <w:szCs w:val="20"/>
                <w:lang w:eastAsia="ja-JP"/>
              </w:rPr>
            </w:pPr>
          </w:p>
          <w:p w:rsidR="003A5442" w:rsidRPr="00C91364" w:rsidRDefault="003A5442" w:rsidP="00C91364">
            <w:pPr>
              <w:autoSpaceDE w:val="0"/>
              <w:autoSpaceDN w:val="0"/>
              <w:adjustRightInd w:val="0"/>
              <w:spacing w:line="240" w:lineRule="auto"/>
              <w:rPr>
                <w:rFonts w:ascii="Verdana" w:hAnsi="Verdana" w:cs="Arial"/>
                <w:sz w:val="20"/>
                <w:szCs w:val="20"/>
                <w:lang w:eastAsia="ja-JP"/>
              </w:rPr>
            </w:pPr>
          </w:p>
          <w:p w:rsidR="003A5442" w:rsidRPr="00C91364" w:rsidRDefault="003A5442" w:rsidP="00C91364">
            <w:pPr>
              <w:autoSpaceDE w:val="0"/>
              <w:autoSpaceDN w:val="0"/>
              <w:adjustRightInd w:val="0"/>
              <w:spacing w:line="240" w:lineRule="auto"/>
              <w:rPr>
                <w:rFonts w:ascii="Verdana" w:hAnsi="Verdana" w:cs="Arial"/>
                <w:sz w:val="20"/>
                <w:szCs w:val="20"/>
                <w:lang w:eastAsia="ja-JP"/>
              </w:rPr>
            </w:pPr>
          </w:p>
          <w:p w:rsidR="003A5442" w:rsidRPr="00C91364" w:rsidRDefault="003A5442" w:rsidP="00C91364">
            <w:pPr>
              <w:autoSpaceDE w:val="0"/>
              <w:autoSpaceDN w:val="0"/>
              <w:adjustRightInd w:val="0"/>
              <w:spacing w:line="240" w:lineRule="auto"/>
              <w:rPr>
                <w:rFonts w:ascii="Verdana" w:hAnsi="Verdana" w:cs="Arial"/>
                <w:sz w:val="20"/>
                <w:szCs w:val="20"/>
                <w:lang w:eastAsia="ja-JP"/>
              </w:rPr>
            </w:pPr>
          </w:p>
          <w:p w:rsidR="003A5442" w:rsidRPr="00C91364" w:rsidRDefault="003A5442" w:rsidP="00C91364">
            <w:pPr>
              <w:autoSpaceDE w:val="0"/>
              <w:autoSpaceDN w:val="0"/>
              <w:adjustRightInd w:val="0"/>
              <w:spacing w:line="240" w:lineRule="auto"/>
              <w:rPr>
                <w:rFonts w:ascii="Verdana" w:hAnsi="Verdana" w:cs="Arial"/>
                <w:sz w:val="20"/>
                <w:szCs w:val="20"/>
                <w:lang w:eastAsia="ja-JP"/>
              </w:rPr>
            </w:pPr>
          </w:p>
          <w:p w:rsidR="003A5442" w:rsidRPr="00C91364" w:rsidRDefault="003A5442" w:rsidP="00C91364">
            <w:pPr>
              <w:autoSpaceDE w:val="0"/>
              <w:autoSpaceDN w:val="0"/>
              <w:adjustRightInd w:val="0"/>
              <w:spacing w:line="240" w:lineRule="auto"/>
              <w:rPr>
                <w:rFonts w:ascii="Verdana" w:hAnsi="Verdana" w:cs="Arial"/>
                <w:sz w:val="20"/>
                <w:szCs w:val="20"/>
                <w:lang w:eastAsia="ja-JP"/>
              </w:rPr>
            </w:pPr>
          </w:p>
          <w:p w:rsidR="003A5442" w:rsidRPr="00C91364" w:rsidRDefault="003A5442" w:rsidP="00C91364">
            <w:pPr>
              <w:autoSpaceDE w:val="0"/>
              <w:autoSpaceDN w:val="0"/>
              <w:adjustRightInd w:val="0"/>
              <w:spacing w:line="240" w:lineRule="auto"/>
              <w:rPr>
                <w:rFonts w:ascii="Verdana" w:hAnsi="Verdana" w:cs="Arial"/>
                <w:sz w:val="20"/>
                <w:szCs w:val="20"/>
                <w:lang w:eastAsia="ja-JP"/>
              </w:rPr>
            </w:pPr>
          </w:p>
        </w:tc>
        <w:tc>
          <w:tcPr>
            <w:tcW w:w="567" w:type="dxa"/>
            <w:shd w:val="clear" w:color="auto" w:fill="D9D9D9" w:themeFill="background1" w:themeFillShade="D9"/>
          </w:tcPr>
          <w:p w:rsidR="003A5442" w:rsidRPr="00C91364" w:rsidRDefault="003A5442" w:rsidP="00C91364">
            <w:pPr>
              <w:spacing w:line="240" w:lineRule="auto"/>
              <w:rPr>
                <w:rFonts w:ascii="Verdana" w:hAnsi="Verdana" w:cs="Arial"/>
                <w:sz w:val="20"/>
                <w:szCs w:val="20"/>
                <w:lang w:eastAsia="ja-JP"/>
              </w:rPr>
            </w:pPr>
            <w:r w:rsidRPr="00C91364">
              <w:rPr>
                <w:rFonts w:ascii="Verdana" w:hAnsi="Verdana" w:cs="Arial"/>
                <w:sz w:val="20"/>
                <w:szCs w:val="20"/>
                <w:lang w:eastAsia="ja-JP"/>
              </w:rPr>
              <w:t>5.1</w:t>
            </w:r>
          </w:p>
        </w:tc>
        <w:tc>
          <w:tcPr>
            <w:tcW w:w="1559" w:type="dxa"/>
            <w:shd w:val="clear" w:color="auto" w:fill="D9D9D9" w:themeFill="background1" w:themeFillShade="D9"/>
          </w:tcPr>
          <w:p w:rsidR="003A5442" w:rsidRPr="00C91364" w:rsidRDefault="003A5442" w:rsidP="00C91364">
            <w:pPr>
              <w:spacing w:line="240" w:lineRule="auto"/>
              <w:rPr>
                <w:rFonts w:ascii="Verdana" w:hAnsi="Verdana" w:cs="Arial"/>
                <w:sz w:val="20"/>
                <w:szCs w:val="20"/>
                <w:lang w:eastAsia="ja-JP"/>
              </w:rPr>
            </w:pPr>
            <w:r w:rsidRPr="00C91364">
              <w:rPr>
                <w:rFonts w:ascii="Verdana" w:hAnsi="Verdana" w:cs="Arial"/>
                <w:sz w:val="20"/>
                <w:szCs w:val="20"/>
              </w:rPr>
              <w:t>Infraestructura de datacenter</w:t>
            </w:r>
          </w:p>
        </w:tc>
        <w:tc>
          <w:tcPr>
            <w:tcW w:w="1276" w:type="dxa"/>
            <w:shd w:val="clear" w:color="auto" w:fill="auto"/>
          </w:tcPr>
          <w:p w:rsidR="003A5442" w:rsidRPr="00C91364" w:rsidRDefault="003A5442"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3A5442" w:rsidRPr="00C91364" w:rsidRDefault="003A5442"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3A5442" w:rsidRPr="00C91364" w:rsidRDefault="003A5442"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Modernización Institucional</w:t>
            </w:r>
          </w:p>
        </w:tc>
        <w:tc>
          <w:tcPr>
            <w:tcW w:w="1559" w:type="dxa"/>
            <w:shd w:val="clear" w:color="auto" w:fill="auto"/>
          </w:tcPr>
          <w:p w:rsidR="003A5442" w:rsidRPr="00C91364" w:rsidRDefault="003A5442" w:rsidP="00C91364">
            <w:pPr>
              <w:spacing w:line="240" w:lineRule="auto"/>
              <w:rPr>
                <w:rFonts w:ascii="Verdana" w:hAnsi="Verdana" w:cs="Arial"/>
                <w:sz w:val="20"/>
                <w:szCs w:val="20"/>
              </w:rPr>
            </w:pPr>
            <w:r w:rsidRPr="00C91364">
              <w:rPr>
                <w:rFonts w:ascii="Verdana" w:hAnsi="Verdana" w:cs="Arial"/>
                <w:sz w:val="20"/>
                <w:szCs w:val="20"/>
              </w:rPr>
              <w:t>Adecuación de la infraestructura administrativa.</w:t>
            </w:r>
          </w:p>
        </w:tc>
      </w:tr>
      <w:tr w:rsidR="003A5442" w:rsidRPr="00C91364" w:rsidTr="00511621">
        <w:trPr>
          <w:trHeight w:val="42"/>
        </w:trPr>
        <w:tc>
          <w:tcPr>
            <w:tcW w:w="1384" w:type="dxa"/>
            <w:vMerge/>
            <w:shd w:val="clear" w:color="auto" w:fill="D9D9D9" w:themeFill="background1" w:themeFillShade="D9"/>
          </w:tcPr>
          <w:p w:rsidR="003A5442" w:rsidRPr="00C91364" w:rsidRDefault="003A5442"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3A5442" w:rsidRPr="00C91364" w:rsidRDefault="003A5442" w:rsidP="00C91364">
            <w:pPr>
              <w:spacing w:line="240" w:lineRule="auto"/>
              <w:rPr>
                <w:rFonts w:ascii="Verdana" w:hAnsi="Verdana" w:cs="Arial"/>
                <w:sz w:val="20"/>
                <w:szCs w:val="20"/>
                <w:lang w:eastAsia="ja-JP"/>
              </w:rPr>
            </w:pPr>
            <w:r w:rsidRPr="00C91364">
              <w:rPr>
                <w:rFonts w:ascii="Verdana" w:hAnsi="Verdana" w:cs="Arial"/>
                <w:sz w:val="20"/>
                <w:szCs w:val="20"/>
                <w:lang w:eastAsia="ja-JP"/>
              </w:rPr>
              <w:t>5.2</w:t>
            </w:r>
          </w:p>
        </w:tc>
        <w:tc>
          <w:tcPr>
            <w:tcW w:w="1559" w:type="dxa"/>
            <w:shd w:val="clear" w:color="auto" w:fill="D9D9D9" w:themeFill="background1" w:themeFillShade="D9"/>
          </w:tcPr>
          <w:p w:rsidR="003A5442" w:rsidRPr="00C91364" w:rsidRDefault="003A5442" w:rsidP="00C91364">
            <w:pPr>
              <w:spacing w:line="240" w:lineRule="auto"/>
              <w:rPr>
                <w:rFonts w:ascii="Verdana" w:hAnsi="Verdana" w:cs="Arial"/>
                <w:sz w:val="20"/>
                <w:szCs w:val="20"/>
                <w:lang w:eastAsia="ja-JP"/>
              </w:rPr>
            </w:pPr>
            <w:r w:rsidRPr="00C91364">
              <w:rPr>
                <w:rFonts w:ascii="Verdana" w:hAnsi="Verdana" w:cs="Arial"/>
                <w:sz w:val="20"/>
                <w:szCs w:val="20"/>
              </w:rPr>
              <w:t>Hardware y software de oficina</w:t>
            </w:r>
          </w:p>
        </w:tc>
        <w:tc>
          <w:tcPr>
            <w:tcW w:w="1276" w:type="dxa"/>
            <w:shd w:val="clear" w:color="auto" w:fill="auto"/>
          </w:tcPr>
          <w:p w:rsidR="003A5442" w:rsidRPr="00C91364" w:rsidRDefault="003A5442"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3A5442" w:rsidRPr="00C91364" w:rsidRDefault="003A5442"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3A5442" w:rsidRPr="00C91364" w:rsidRDefault="003A5442"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Modernización Institucional</w:t>
            </w:r>
          </w:p>
        </w:tc>
        <w:tc>
          <w:tcPr>
            <w:tcW w:w="1559" w:type="dxa"/>
            <w:shd w:val="clear" w:color="auto" w:fill="auto"/>
          </w:tcPr>
          <w:p w:rsidR="003A5442" w:rsidRPr="00C91364" w:rsidRDefault="003A5442" w:rsidP="00C91364">
            <w:pPr>
              <w:spacing w:line="240" w:lineRule="auto"/>
              <w:rPr>
                <w:rFonts w:ascii="Verdana" w:hAnsi="Verdana" w:cs="Arial"/>
                <w:sz w:val="20"/>
                <w:szCs w:val="20"/>
              </w:rPr>
            </w:pPr>
            <w:r w:rsidRPr="00C91364">
              <w:rPr>
                <w:rFonts w:ascii="Verdana" w:hAnsi="Verdana" w:cs="Arial"/>
                <w:sz w:val="20"/>
                <w:szCs w:val="20"/>
              </w:rPr>
              <w:t>Adecuación de la infraestructura administrativa.</w:t>
            </w:r>
          </w:p>
        </w:tc>
      </w:tr>
      <w:tr w:rsidR="003A5442" w:rsidRPr="00C91364" w:rsidTr="00511621">
        <w:trPr>
          <w:trHeight w:val="42"/>
        </w:trPr>
        <w:tc>
          <w:tcPr>
            <w:tcW w:w="1384" w:type="dxa"/>
            <w:vMerge/>
            <w:shd w:val="clear" w:color="auto" w:fill="D9D9D9" w:themeFill="background1" w:themeFillShade="D9"/>
          </w:tcPr>
          <w:p w:rsidR="003A5442" w:rsidRPr="00C91364" w:rsidRDefault="003A5442"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3A5442" w:rsidRPr="00C91364" w:rsidRDefault="003A5442" w:rsidP="00C91364">
            <w:pPr>
              <w:spacing w:line="240" w:lineRule="auto"/>
              <w:rPr>
                <w:rFonts w:ascii="Verdana" w:hAnsi="Verdana" w:cs="Arial"/>
                <w:sz w:val="20"/>
                <w:szCs w:val="20"/>
                <w:lang w:eastAsia="ja-JP"/>
              </w:rPr>
            </w:pPr>
            <w:r w:rsidRPr="00C91364">
              <w:rPr>
                <w:rFonts w:ascii="Verdana" w:hAnsi="Verdana" w:cs="Arial"/>
                <w:sz w:val="20"/>
                <w:szCs w:val="20"/>
                <w:lang w:eastAsia="ja-JP"/>
              </w:rPr>
              <w:t>5.3</w:t>
            </w:r>
          </w:p>
        </w:tc>
        <w:tc>
          <w:tcPr>
            <w:tcW w:w="1559" w:type="dxa"/>
            <w:shd w:val="clear" w:color="auto" w:fill="D9D9D9" w:themeFill="background1" w:themeFillShade="D9"/>
          </w:tcPr>
          <w:p w:rsidR="003A5442" w:rsidRPr="00C91364" w:rsidRDefault="003A5442" w:rsidP="00C91364">
            <w:pPr>
              <w:spacing w:line="240" w:lineRule="auto"/>
              <w:rPr>
                <w:rFonts w:ascii="Verdana" w:hAnsi="Verdana" w:cs="Arial"/>
                <w:sz w:val="20"/>
                <w:szCs w:val="20"/>
                <w:lang w:eastAsia="ja-JP"/>
              </w:rPr>
            </w:pPr>
            <w:r w:rsidRPr="00C91364">
              <w:rPr>
                <w:rFonts w:ascii="Verdana" w:hAnsi="Verdana" w:cs="Arial"/>
                <w:sz w:val="20"/>
                <w:szCs w:val="20"/>
              </w:rPr>
              <w:t>Licenciamiento de software de datacenter</w:t>
            </w:r>
          </w:p>
        </w:tc>
        <w:tc>
          <w:tcPr>
            <w:tcW w:w="1276" w:type="dxa"/>
            <w:shd w:val="clear" w:color="auto" w:fill="auto"/>
          </w:tcPr>
          <w:p w:rsidR="003A5442" w:rsidRPr="00C91364" w:rsidRDefault="003A5442" w:rsidP="00C91364">
            <w:pPr>
              <w:spacing w:line="240" w:lineRule="auto"/>
              <w:rPr>
                <w:rFonts w:ascii="Verdana" w:hAnsi="Verdana" w:cs="Arial"/>
                <w:sz w:val="20"/>
                <w:szCs w:val="20"/>
              </w:rPr>
            </w:pPr>
          </w:p>
        </w:tc>
        <w:tc>
          <w:tcPr>
            <w:tcW w:w="1418" w:type="dxa"/>
            <w:shd w:val="clear" w:color="auto" w:fill="auto"/>
          </w:tcPr>
          <w:p w:rsidR="003A5442" w:rsidRPr="00C91364" w:rsidRDefault="003A5442" w:rsidP="00C91364">
            <w:pPr>
              <w:spacing w:line="240" w:lineRule="auto"/>
              <w:rPr>
                <w:rFonts w:ascii="Verdana" w:hAnsi="Verdana" w:cs="Arial"/>
                <w:sz w:val="20"/>
                <w:szCs w:val="20"/>
              </w:rPr>
            </w:pPr>
          </w:p>
        </w:tc>
        <w:tc>
          <w:tcPr>
            <w:tcW w:w="1559" w:type="dxa"/>
            <w:shd w:val="clear" w:color="auto" w:fill="auto"/>
          </w:tcPr>
          <w:p w:rsidR="003A5442" w:rsidRPr="00C91364" w:rsidRDefault="003A5442" w:rsidP="00C91364">
            <w:pPr>
              <w:spacing w:line="240" w:lineRule="auto"/>
              <w:rPr>
                <w:rFonts w:ascii="Verdana" w:hAnsi="Verdana" w:cs="Arial"/>
                <w:sz w:val="20"/>
                <w:szCs w:val="20"/>
              </w:rPr>
            </w:pPr>
          </w:p>
        </w:tc>
        <w:tc>
          <w:tcPr>
            <w:tcW w:w="1559" w:type="dxa"/>
            <w:shd w:val="clear" w:color="auto" w:fill="auto"/>
          </w:tcPr>
          <w:p w:rsidR="003A5442" w:rsidRPr="00C91364" w:rsidRDefault="003A5442" w:rsidP="00C91364">
            <w:pPr>
              <w:spacing w:line="240" w:lineRule="auto"/>
              <w:rPr>
                <w:rFonts w:ascii="Verdana" w:hAnsi="Verdana" w:cs="Arial"/>
                <w:sz w:val="20"/>
                <w:szCs w:val="20"/>
              </w:rPr>
            </w:pPr>
          </w:p>
        </w:tc>
      </w:tr>
      <w:tr w:rsidR="008739EE" w:rsidRPr="00C91364" w:rsidTr="00511621">
        <w:trPr>
          <w:trHeight w:val="42"/>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r w:rsidRPr="00C91364">
              <w:rPr>
                <w:rFonts w:ascii="Verdana" w:hAnsi="Verdana" w:cs="Arial"/>
                <w:sz w:val="20"/>
                <w:szCs w:val="20"/>
                <w:lang w:eastAsia="ja-JP"/>
              </w:rPr>
              <w:t>5.4</w:t>
            </w:r>
          </w:p>
          <w:p w:rsidR="008739EE" w:rsidRPr="00C91364" w:rsidRDefault="008739EE" w:rsidP="00C91364">
            <w:pPr>
              <w:spacing w:line="240" w:lineRule="auto"/>
              <w:rPr>
                <w:rFonts w:ascii="Verdana" w:hAnsi="Verdana" w:cs="Arial"/>
                <w:sz w:val="20"/>
                <w:szCs w:val="20"/>
                <w:lang w:eastAsia="ja-JP"/>
              </w:rPr>
            </w:pPr>
          </w:p>
          <w:p w:rsidR="008739EE" w:rsidRPr="00C91364" w:rsidRDefault="008739EE" w:rsidP="00C91364">
            <w:pPr>
              <w:spacing w:line="240" w:lineRule="auto"/>
              <w:rPr>
                <w:rFonts w:ascii="Verdana" w:hAnsi="Verdana" w:cs="Arial"/>
                <w:sz w:val="20"/>
                <w:szCs w:val="20"/>
                <w:lang w:eastAsia="ja-JP"/>
              </w:rPr>
            </w:pPr>
          </w:p>
          <w:p w:rsidR="008739EE" w:rsidRPr="00C91364" w:rsidRDefault="008739EE" w:rsidP="00C91364">
            <w:pPr>
              <w:spacing w:line="240" w:lineRule="auto"/>
              <w:rPr>
                <w:rFonts w:ascii="Verdana" w:hAnsi="Verdana" w:cs="Arial"/>
                <w:sz w:val="20"/>
                <w:szCs w:val="20"/>
                <w:lang w:eastAsia="ja-JP"/>
              </w:rPr>
            </w:pPr>
          </w:p>
          <w:p w:rsidR="008739EE" w:rsidRPr="00C91364" w:rsidRDefault="008739EE" w:rsidP="00C91364">
            <w:pPr>
              <w:spacing w:line="240" w:lineRule="auto"/>
              <w:rPr>
                <w:rFonts w:ascii="Verdana" w:hAnsi="Verdana" w:cs="Arial"/>
                <w:sz w:val="20"/>
                <w:szCs w:val="20"/>
                <w:lang w:eastAsia="ja-JP"/>
              </w:rPr>
            </w:pPr>
          </w:p>
          <w:p w:rsidR="008739EE" w:rsidRPr="00C91364" w:rsidRDefault="008739EE" w:rsidP="00C91364">
            <w:pPr>
              <w:spacing w:line="240" w:lineRule="auto"/>
              <w:rPr>
                <w:rFonts w:ascii="Verdana" w:hAnsi="Verdana" w:cs="Arial"/>
                <w:sz w:val="20"/>
                <w:szCs w:val="20"/>
                <w:lang w:eastAsia="ja-JP"/>
              </w:rPr>
            </w:pPr>
          </w:p>
          <w:p w:rsidR="008739EE" w:rsidRPr="00C91364" w:rsidRDefault="008739EE" w:rsidP="00C91364">
            <w:pPr>
              <w:spacing w:line="240" w:lineRule="auto"/>
              <w:rPr>
                <w:rFonts w:ascii="Verdana" w:hAnsi="Verdana" w:cs="Arial"/>
                <w:sz w:val="20"/>
                <w:szCs w:val="20"/>
                <w:lang w:eastAsia="ja-JP"/>
              </w:rPr>
            </w:pPr>
          </w:p>
          <w:p w:rsidR="008739EE" w:rsidRPr="00C91364" w:rsidRDefault="008739EE" w:rsidP="00C91364">
            <w:pPr>
              <w:spacing w:line="240" w:lineRule="auto"/>
              <w:rPr>
                <w:rFonts w:ascii="Verdana" w:hAnsi="Verdana" w:cs="Arial"/>
                <w:sz w:val="20"/>
                <w:szCs w:val="20"/>
                <w:lang w:eastAsia="ja-JP"/>
              </w:rPr>
            </w:pPr>
          </w:p>
          <w:p w:rsidR="008739EE" w:rsidRPr="00C91364" w:rsidRDefault="008739EE" w:rsidP="00C91364">
            <w:pPr>
              <w:spacing w:line="240" w:lineRule="auto"/>
              <w:rPr>
                <w:rFonts w:ascii="Verdana" w:hAnsi="Verdana" w:cs="Arial"/>
                <w:sz w:val="20"/>
                <w:szCs w:val="20"/>
                <w:lang w:eastAsia="ja-JP"/>
              </w:rPr>
            </w:pPr>
          </w:p>
        </w:tc>
        <w:tc>
          <w:tcPr>
            <w:tcW w:w="1559" w:type="dxa"/>
            <w:vMerge w:val="restart"/>
            <w:shd w:val="clear" w:color="auto" w:fill="D9D9D9" w:themeFill="background1" w:themeFillShade="D9"/>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lastRenderedPageBreak/>
              <w:t>Conectividad</w:t>
            </w:r>
          </w:p>
          <w:p w:rsidR="008739EE" w:rsidRPr="00C91364" w:rsidRDefault="008739EE" w:rsidP="00C91364">
            <w:pPr>
              <w:spacing w:line="240" w:lineRule="auto"/>
              <w:rPr>
                <w:rFonts w:ascii="Verdana" w:hAnsi="Verdana" w:cs="Arial"/>
                <w:sz w:val="20"/>
                <w:szCs w:val="20"/>
              </w:rPr>
            </w:pPr>
          </w:p>
          <w:p w:rsidR="008739EE" w:rsidRPr="00C91364" w:rsidRDefault="008739EE" w:rsidP="00C91364">
            <w:pPr>
              <w:spacing w:line="240" w:lineRule="auto"/>
              <w:rPr>
                <w:rFonts w:ascii="Verdana" w:hAnsi="Verdana" w:cs="Arial"/>
                <w:sz w:val="20"/>
                <w:szCs w:val="20"/>
              </w:rPr>
            </w:pPr>
          </w:p>
          <w:p w:rsidR="008739EE" w:rsidRPr="00C91364" w:rsidRDefault="008739EE" w:rsidP="00C91364">
            <w:pPr>
              <w:spacing w:line="240" w:lineRule="auto"/>
              <w:rPr>
                <w:rFonts w:ascii="Verdana" w:hAnsi="Verdana" w:cs="Arial"/>
                <w:sz w:val="20"/>
                <w:szCs w:val="20"/>
              </w:rPr>
            </w:pPr>
          </w:p>
          <w:p w:rsidR="008739EE" w:rsidRPr="00C91364" w:rsidRDefault="008739EE" w:rsidP="00C91364">
            <w:pPr>
              <w:spacing w:line="240" w:lineRule="auto"/>
              <w:rPr>
                <w:rFonts w:ascii="Verdana" w:hAnsi="Verdana" w:cs="Arial"/>
                <w:sz w:val="20"/>
                <w:szCs w:val="20"/>
              </w:rPr>
            </w:pPr>
          </w:p>
          <w:p w:rsidR="008739EE" w:rsidRPr="00C91364" w:rsidRDefault="008739EE" w:rsidP="00C91364">
            <w:pPr>
              <w:spacing w:line="240" w:lineRule="auto"/>
              <w:rPr>
                <w:rFonts w:ascii="Verdana" w:hAnsi="Verdana" w:cs="Arial"/>
                <w:sz w:val="20"/>
                <w:szCs w:val="20"/>
              </w:rPr>
            </w:pPr>
          </w:p>
          <w:p w:rsidR="008739EE" w:rsidRPr="00C91364" w:rsidRDefault="008739EE" w:rsidP="00C91364">
            <w:pPr>
              <w:spacing w:line="240" w:lineRule="auto"/>
              <w:rPr>
                <w:rFonts w:ascii="Verdana" w:hAnsi="Verdana" w:cs="Arial"/>
                <w:sz w:val="20"/>
                <w:szCs w:val="20"/>
              </w:rPr>
            </w:pPr>
          </w:p>
          <w:p w:rsidR="008739EE" w:rsidRPr="00C91364" w:rsidRDefault="008739EE" w:rsidP="00C91364">
            <w:pPr>
              <w:spacing w:line="240" w:lineRule="auto"/>
              <w:rPr>
                <w:rFonts w:ascii="Verdana" w:hAnsi="Verdana" w:cs="Arial"/>
                <w:sz w:val="20"/>
                <w:szCs w:val="20"/>
              </w:rPr>
            </w:pPr>
          </w:p>
          <w:p w:rsidR="008739EE" w:rsidRPr="00C91364" w:rsidRDefault="008739EE" w:rsidP="00C91364">
            <w:pPr>
              <w:spacing w:line="240" w:lineRule="auto"/>
              <w:rPr>
                <w:rFonts w:ascii="Verdana" w:hAnsi="Verdana" w:cs="Arial"/>
                <w:sz w:val="20"/>
                <w:szCs w:val="20"/>
              </w:rPr>
            </w:pPr>
          </w:p>
          <w:p w:rsidR="008739EE" w:rsidRPr="00C91364" w:rsidRDefault="008739EE" w:rsidP="00C91364">
            <w:pPr>
              <w:spacing w:line="240" w:lineRule="auto"/>
              <w:rPr>
                <w:rFonts w:ascii="Verdana" w:hAnsi="Verdana" w:cs="Arial"/>
                <w:sz w:val="20"/>
                <w:szCs w:val="20"/>
                <w:lang w:eastAsia="ja-JP"/>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Eje estratégico uno:  Un Archipiélago + Transparente</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Modernización Institucional</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Adecuación de la infraestructura administrativa.</w:t>
            </w:r>
          </w:p>
        </w:tc>
      </w:tr>
      <w:tr w:rsidR="008739EE" w:rsidRPr="00C91364" w:rsidTr="00511621">
        <w:trPr>
          <w:trHeight w:val="42"/>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 xml:space="preserve">Un Archipiélago + </w:t>
            </w:r>
            <w:r w:rsidRPr="00C91364">
              <w:rPr>
                <w:rFonts w:ascii="Verdana" w:hAnsi="Verdana" w:cs="Arial"/>
                <w:sz w:val="20"/>
                <w:szCs w:val="20"/>
              </w:rPr>
              <w:lastRenderedPageBreak/>
              <w:t>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Fortalecimiento TIC</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Infraestructura Digital</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 xml:space="preserve">Masificación del acceso a </w:t>
            </w:r>
            <w:r w:rsidRPr="00C91364">
              <w:rPr>
                <w:rFonts w:ascii="Verdana" w:hAnsi="Verdana" w:cs="Arial"/>
                <w:sz w:val="20"/>
                <w:szCs w:val="20"/>
              </w:rPr>
              <w:lastRenderedPageBreak/>
              <w:t>internet</w:t>
            </w:r>
          </w:p>
        </w:tc>
      </w:tr>
      <w:tr w:rsidR="008739EE" w:rsidRPr="00C91364" w:rsidTr="00511621">
        <w:trPr>
          <w:trHeight w:val="42"/>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Infraestructura Digital</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Implementación de corredores Wi-Fi</w:t>
            </w:r>
          </w:p>
        </w:tc>
      </w:tr>
      <w:tr w:rsidR="008739EE" w:rsidRPr="00C91364" w:rsidTr="00511621">
        <w:trPr>
          <w:trHeight w:val="42"/>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Infraestructura Digital</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Mejoramiento de la calidad de las telecomunicaciones</w:t>
            </w:r>
          </w:p>
        </w:tc>
      </w:tr>
      <w:tr w:rsidR="008739EE" w:rsidRPr="00C91364" w:rsidTr="00511621">
        <w:trPr>
          <w:trHeight w:val="42"/>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Servicios Digitales</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Incremento del acceso a terminales</w:t>
            </w:r>
          </w:p>
        </w:tc>
      </w:tr>
      <w:tr w:rsidR="008739EE" w:rsidRPr="00C91364" w:rsidTr="00511621">
        <w:trPr>
          <w:trHeight w:val="42"/>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Plan san Andrés</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Desarrollo social – Plan San Andrés</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TIC</w:t>
            </w:r>
          </w:p>
        </w:tc>
      </w:tr>
      <w:tr w:rsidR="00F40CC6" w:rsidRPr="00C91364" w:rsidTr="00511621">
        <w:trPr>
          <w:trHeight w:val="42"/>
        </w:trPr>
        <w:tc>
          <w:tcPr>
            <w:tcW w:w="1384"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lang w:eastAsia="ja-JP"/>
              </w:rPr>
              <w:t>5.5</w:t>
            </w:r>
          </w:p>
        </w:tc>
        <w:tc>
          <w:tcPr>
            <w:tcW w:w="1559" w:type="dxa"/>
            <w:vMerge w:val="restart"/>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Servicios de operación, administración de infraestructura, DBA, consultorías, tercerización, etc)</w:t>
            </w:r>
          </w:p>
        </w:tc>
        <w:tc>
          <w:tcPr>
            <w:tcW w:w="1276"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Modernización Institucional</w:t>
            </w:r>
          </w:p>
        </w:tc>
        <w:tc>
          <w:tcPr>
            <w:tcW w:w="1559"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Adecuación de la infraestructura administrativa.</w:t>
            </w:r>
          </w:p>
        </w:tc>
      </w:tr>
      <w:tr w:rsidR="00F40CC6" w:rsidRPr="00C91364" w:rsidTr="00511621">
        <w:trPr>
          <w:trHeight w:val="42"/>
        </w:trPr>
        <w:tc>
          <w:tcPr>
            <w:tcW w:w="1384"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1276"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Un Archipiélago + equitativo</w:t>
            </w:r>
          </w:p>
        </w:tc>
        <w:tc>
          <w:tcPr>
            <w:tcW w:w="1418"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Educación Inclusiva</w:t>
            </w:r>
          </w:p>
        </w:tc>
        <w:tc>
          <w:tcPr>
            <w:tcW w:w="1559"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Calidad educativa</w:t>
            </w:r>
          </w:p>
        </w:tc>
        <w:tc>
          <w:tcPr>
            <w:tcW w:w="1559"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Asistencia técnica</w:t>
            </w:r>
          </w:p>
        </w:tc>
      </w:tr>
      <w:tr w:rsidR="008739EE" w:rsidRPr="00C91364" w:rsidTr="00511621">
        <w:trPr>
          <w:trHeight w:val="42"/>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r w:rsidRPr="00C91364">
              <w:rPr>
                <w:rFonts w:ascii="Verdana" w:hAnsi="Verdana" w:cs="Arial"/>
                <w:sz w:val="20"/>
                <w:szCs w:val="20"/>
                <w:lang w:eastAsia="ja-JP"/>
              </w:rPr>
              <w:t>5.6</w:t>
            </w:r>
          </w:p>
        </w:tc>
        <w:tc>
          <w:tcPr>
            <w:tcW w:w="1559" w:type="dxa"/>
            <w:vMerge w:val="restart"/>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 xml:space="preserve">Servicios informáticos (aplicaciones, contenidos, correo electrónico, directorio </w:t>
            </w:r>
            <w:r w:rsidRPr="00C91364">
              <w:rPr>
                <w:rFonts w:ascii="Verdana" w:hAnsi="Verdana" w:cs="Arial"/>
                <w:sz w:val="20"/>
                <w:szCs w:val="20"/>
              </w:rPr>
              <w:lastRenderedPageBreak/>
              <w:t>activo, antivirus, proxies, mensajería, impresión, etc)</w:t>
            </w: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Un Archipiélago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Aplicaciones Digitales</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Fomento de la economía digital y la innovación</w:t>
            </w:r>
          </w:p>
        </w:tc>
      </w:tr>
      <w:tr w:rsidR="008739EE" w:rsidRPr="00C91364" w:rsidTr="00511621">
        <w:trPr>
          <w:trHeight w:val="42"/>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highlight w:val="yellow"/>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w:t>
            </w:r>
            <w:r w:rsidRPr="00C91364">
              <w:rPr>
                <w:rFonts w:ascii="Verdana" w:hAnsi="Verdana" w:cs="Arial"/>
                <w:sz w:val="20"/>
                <w:szCs w:val="20"/>
              </w:rPr>
              <w:lastRenderedPageBreak/>
              <w:t>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Fortalecimi</w:t>
            </w:r>
            <w:r w:rsidRPr="00C91364">
              <w:rPr>
                <w:rFonts w:ascii="Verdana" w:hAnsi="Verdana" w:cs="Arial"/>
                <w:sz w:val="20"/>
                <w:szCs w:val="20"/>
              </w:rPr>
              <w:lastRenderedPageBreak/>
              <w:t>ento TIC</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 xml:space="preserve">Servicios </w:t>
            </w:r>
            <w:r w:rsidRPr="00C91364">
              <w:rPr>
                <w:rFonts w:ascii="Verdana" w:hAnsi="Verdana" w:cs="Arial"/>
                <w:sz w:val="20"/>
                <w:szCs w:val="20"/>
              </w:rPr>
              <w:lastRenderedPageBreak/>
              <w:t>Digitales</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lastRenderedPageBreak/>
              <w:t xml:space="preserve">Aplicación del </w:t>
            </w:r>
            <w:r w:rsidRPr="00C91364">
              <w:rPr>
                <w:rFonts w:ascii="Verdana" w:hAnsi="Verdana" w:cs="Arial"/>
                <w:sz w:val="20"/>
                <w:szCs w:val="20"/>
              </w:rPr>
              <w:lastRenderedPageBreak/>
              <w:t>teletrabajo</w:t>
            </w:r>
          </w:p>
        </w:tc>
      </w:tr>
      <w:tr w:rsidR="008739EE" w:rsidRPr="00C91364" w:rsidTr="00511621">
        <w:trPr>
          <w:trHeight w:val="42"/>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highlight w:val="yellow"/>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Apliacaciones Digitales</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Generación de contenidos digitales</w:t>
            </w:r>
          </w:p>
        </w:tc>
      </w:tr>
      <w:tr w:rsidR="008739EE" w:rsidRPr="00C91364" w:rsidTr="00511621">
        <w:trPr>
          <w:trHeight w:val="42"/>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highlight w:val="yellow"/>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Apliacaciones Digitales</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Herramientas tic para el Archipiélago</w:t>
            </w:r>
          </w:p>
        </w:tc>
      </w:tr>
      <w:tr w:rsidR="00F40CC6" w:rsidRPr="00C91364" w:rsidTr="00511621">
        <w:trPr>
          <w:trHeight w:val="42"/>
        </w:trPr>
        <w:tc>
          <w:tcPr>
            <w:tcW w:w="1384"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lang w:eastAsia="ja-JP"/>
              </w:rPr>
              <w:t>5.7</w:t>
            </w:r>
          </w:p>
        </w:tc>
        <w:tc>
          <w:tcPr>
            <w:tcW w:w="1559" w:type="dxa"/>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rPr>
              <w:t>Servicios en la nube (IAAS, PAAS)</w:t>
            </w:r>
          </w:p>
        </w:tc>
        <w:tc>
          <w:tcPr>
            <w:tcW w:w="1276"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Modernización Institucional</w:t>
            </w:r>
          </w:p>
        </w:tc>
        <w:tc>
          <w:tcPr>
            <w:tcW w:w="1559"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Adecuación de la infraestructura administrativa.</w:t>
            </w:r>
          </w:p>
        </w:tc>
      </w:tr>
      <w:tr w:rsidR="00F40CC6" w:rsidRPr="00C91364" w:rsidTr="00511621">
        <w:trPr>
          <w:trHeight w:val="42"/>
        </w:trPr>
        <w:tc>
          <w:tcPr>
            <w:tcW w:w="1384"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lang w:eastAsia="ja-JP"/>
              </w:rPr>
              <w:t>5.8</w:t>
            </w:r>
          </w:p>
        </w:tc>
        <w:tc>
          <w:tcPr>
            <w:tcW w:w="1559" w:type="dxa"/>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rPr>
              <w:t>Servicio de soporte y mesa de ayuda</w:t>
            </w:r>
          </w:p>
        </w:tc>
        <w:tc>
          <w:tcPr>
            <w:tcW w:w="1276" w:type="dxa"/>
            <w:shd w:val="clear" w:color="auto" w:fill="auto"/>
          </w:tcPr>
          <w:p w:rsidR="00F40CC6" w:rsidRPr="00C91364" w:rsidRDefault="00F40CC6" w:rsidP="00C91364">
            <w:pPr>
              <w:spacing w:line="240" w:lineRule="auto"/>
              <w:rPr>
                <w:rFonts w:ascii="Verdana" w:hAnsi="Verdana" w:cs="Arial"/>
                <w:sz w:val="20"/>
                <w:szCs w:val="20"/>
              </w:rPr>
            </w:pPr>
          </w:p>
        </w:tc>
        <w:tc>
          <w:tcPr>
            <w:tcW w:w="1418" w:type="dxa"/>
            <w:shd w:val="clear" w:color="auto" w:fill="auto"/>
          </w:tcPr>
          <w:p w:rsidR="00F40CC6" w:rsidRPr="00C91364" w:rsidRDefault="00F40CC6" w:rsidP="00C91364">
            <w:pPr>
              <w:spacing w:line="240" w:lineRule="auto"/>
              <w:rPr>
                <w:rFonts w:ascii="Verdana" w:hAnsi="Verdana" w:cs="Arial"/>
                <w:sz w:val="20"/>
                <w:szCs w:val="20"/>
              </w:rPr>
            </w:pPr>
          </w:p>
        </w:tc>
        <w:tc>
          <w:tcPr>
            <w:tcW w:w="1559" w:type="dxa"/>
            <w:shd w:val="clear" w:color="auto" w:fill="auto"/>
          </w:tcPr>
          <w:p w:rsidR="00F40CC6" w:rsidRPr="00C91364" w:rsidRDefault="00F40CC6" w:rsidP="00C91364">
            <w:pPr>
              <w:spacing w:line="240" w:lineRule="auto"/>
              <w:rPr>
                <w:rFonts w:ascii="Verdana" w:hAnsi="Verdana" w:cs="Arial"/>
                <w:sz w:val="20"/>
                <w:szCs w:val="20"/>
              </w:rPr>
            </w:pPr>
          </w:p>
        </w:tc>
        <w:tc>
          <w:tcPr>
            <w:tcW w:w="1559" w:type="dxa"/>
            <w:shd w:val="clear" w:color="auto" w:fill="auto"/>
          </w:tcPr>
          <w:p w:rsidR="00F40CC6" w:rsidRPr="00C91364" w:rsidRDefault="00F40CC6" w:rsidP="00C91364">
            <w:pPr>
              <w:spacing w:line="240" w:lineRule="auto"/>
              <w:rPr>
                <w:rFonts w:ascii="Verdana" w:hAnsi="Verdana" w:cs="Arial"/>
                <w:sz w:val="20"/>
                <w:szCs w:val="20"/>
              </w:rPr>
            </w:pPr>
          </w:p>
        </w:tc>
      </w:tr>
      <w:tr w:rsidR="00F40CC6" w:rsidRPr="00C91364" w:rsidTr="00511621">
        <w:trPr>
          <w:trHeight w:val="42"/>
        </w:trPr>
        <w:tc>
          <w:tcPr>
            <w:tcW w:w="1384"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lang w:eastAsia="ja-JP"/>
              </w:rPr>
              <w:t>5.9</w:t>
            </w:r>
          </w:p>
        </w:tc>
        <w:tc>
          <w:tcPr>
            <w:tcW w:w="1559" w:type="dxa"/>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rPr>
              <w:t>UPS y sistema eléctrico</w:t>
            </w:r>
          </w:p>
        </w:tc>
        <w:tc>
          <w:tcPr>
            <w:tcW w:w="1276" w:type="dxa"/>
            <w:shd w:val="clear" w:color="auto" w:fill="auto"/>
          </w:tcPr>
          <w:p w:rsidR="00F40CC6" w:rsidRPr="00C91364" w:rsidRDefault="00F40CC6" w:rsidP="00C91364">
            <w:pPr>
              <w:spacing w:line="240" w:lineRule="auto"/>
              <w:rPr>
                <w:rFonts w:ascii="Verdana" w:hAnsi="Verdana" w:cs="Arial"/>
                <w:sz w:val="20"/>
                <w:szCs w:val="20"/>
              </w:rPr>
            </w:pPr>
          </w:p>
        </w:tc>
        <w:tc>
          <w:tcPr>
            <w:tcW w:w="1418" w:type="dxa"/>
            <w:shd w:val="clear" w:color="auto" w:fill="auto"/>
          </w:tcPr>
          <w:p w:rsidR="00F40CC6" w:rsidRPr="00C91364" w:rsidRDefault="00F40CC6" w:rsidP="00C91364">
            <w:pPr>
              <w:spacing w:line="240" w:lineRule="auto"/>
              <w:rPr>
                <w:rFonts w:ascii="Verdana" w:hAnsi="Verdana" w:cs="Arial"/>
                <w:sz w:val="20"/>
                <w:szCs w:val="20"/>
              </w:rPr>
            </w:pPr>
          </w:p>
        </w:tc>
        <w:tc>
          <w:tcPr>
            <w:tcW w:w="1559" w:type="dxa"/>
            <w:shd w:val="clear" w:color="auto" w:fill="auto"/>
          </w:tcPr>
          <w:p w:rsidR="00F40CC6" w:rsidRPr="00C91364" w:rsidRDefault="00F40CC6" w:rsidP="00C91364">
            <w:pPr>
              <w:spacing w:line="240" w:lineRule="auto"/>
              <w:rPr>
                <w:rFonts w:ascii="Verdana" w:hAnsi="Verdana" w:cs="Arial"/>
                <w:sz w:val="20"/>
                <w:szCs w:val="20"/>
              </w:rPr>
            </w:pPr>
          </w:p>
        </w:tc>
        <w:tc>
          <w:tcPr>
            <w:tcW w:w="1559" w:type="dxa"/>
            <w:shd w:val="clear" w:color="auto" w:fill="auto"/>
          </w:tcPr>
          <w:p w:rsidR="00F40CC6" w:rsidRPr="00C91364" w:rsidRDefault="00F40CC6" w:rsidP="00C91364">
            <w:pPr>
              <w:spacing w:line="240" w:lineRule="auto"/>
              <w:rPr>
                <w:rFonts w:ascii="Verdana" w:hAnsi="Verdana" w:cs="Arial"/>
                <w:sz w:val="20"/>
                <w:szCs w:val="20"/>
              </w:rPr>
            </w:pPr>
          </w:p>
        </w:tc>
      </w:tr>
      <w:tr w:rsidR="00F40CC6" w:rsidRPr="00C91364" w:rsidTr="00511621">
        <w:trPr>
          <w:trHeight w:val="42"/>
        </w:trPr>
        <w:tc>
          <w:tcPr>
            <w:tcW w:w="1384"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lang w:eastAsia="ja-JP"/>
              </w:rPr>
              <w:t>5.10</w:t>
            </w:r>
          </w:p>
        </w:tc>
        <w:tc>
          <w:tcPr>
            <w:tcW w:w="1559" w:type="dxa"/>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rPr>
              <w:t>Servicios de telefonía</w:t>
            </w:r>
          </w:p>
        </w:tc>
        <w:tc>
          <w:tcPr>
            <w:tcW w:w="1276" w:type="dxa"/>
            <w:shd w:val="clear" w:color="auto" w:fill="auto"/>
          </w:tcPr>
          <w:p w:rsidR="00F40CC6" w:rsidRPr="00C91364" w:rsidRDefault="00F40CC6" w:rsidP="00C91364">
            <w:pPr>
              <w:spacing w:line="240" w:lineRule="auto"/>
              <w:rPr>
                <w:rFonts w:ascii="Verdana" w:hAnsi="Verdana" w:cs="Arial"/>
                <w:sz w:val="20"/>
                <w:szCs w:val="20"/>
              </w:rPr>
            </w:pPr>
          </w:p>
        </w:tc>
        <w:tc>
          <w:tcPr>
            <w:tcW w:w="1418" w:type="dxa"/>
            <w:shd w:val="clear" w:color="auto" w:fill="auto"/>
          </w:tcPr>
          <w:p w:rsidR="00F40CC6" w:rsidRPr="00C91364" w:rsidRDefault="00F40CC6" w:rsidP="00C91364">
            <w:pPr>
              <w:spacing w:line="240" w:lineRule="auto"/>
              <w:rPr>
                <w:rFonts w:ascii="Verdana" w:hAnsi="Verdana" w:cs="Arial"/>
                <w:sz w:val="20"/>
                <w:szCs w:val="20"/>
              </w:rPr>
            </w:pPr>
          </w:p>
        </w:tc>
        <w:tc>
          <w:tcPr>
            <w:tcW w:w="1559" w:type="dxa"/>
            <w:shd w:val="clear" w:color="auto" w:fill="auto"/>
          </w:tcPr>
          <w:p w:rsidR="00F40CC6" w:rsidRPr="00C91364" w:rsidRDefault="00F40CC6" w:rsidP="00C91364">
            <w:pPr>
              <w:spacing w:line="240" w:lineRule="auto"/>
              <w:rPr>
                <w:rFonts w:ascii="Verdana" w:hAnsi="Verdana" w:cs="Arial"/>
                <w:sz w:val="20"/>
                <w:szCs w:val="20"/>
              </w:rPr>
            </w:pPr>
          </w:p>
        </w:tc>
        <w:tc>
          <w:tcPr>
            <w:tcW w:w="1559" w:type="dxa"/>
            <w:shd w:val="clear" w:color="auto" w:fill="auto"/>
          </w:tcPr>
          <w:p w:rsidR="00F40CC6" w:rsidRPr="00C91364" w:rsidRDefault="00F40CC6" w:rsidP="00C91364">
            <w:pPr>
              <w:spacing w:line="240" w:lineRule="auto"/>
              <w:rPr>
                <w:rFonts w:ascii="Verdana" w:hAnsi="Verdana" w:cs="Arial"/>
                <w:sz w:val="20"/>
                <w:szCs w:val="20"/>
              </w:rPr>
            </w:pPr>
          </w:p>
        </w:tc>
      </w:tr>
      <w:tr w:rsidR="00F40CC6" w:rsidRPr="00C91364" w:rsidTr="00511621">
        <w:trPr>
          <w:trHeight w:val="42"/>
        </w:trPr>
        <w:tc>
          <w:tcPr>
            <w:tcW w:w="1384"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lang w:eastAsia="ja-JP"/>
              </w:rPr>
              <w:t>5.11</w:t>
            </w:r>
          </w:p>
        </w:tc>
        <w:tc>
          <w:tcPr>
            <w:tcW w:w="1559" w:type="dxa"/>
            <w:vMerge w:val="restart"/>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rPr>
              <w:t>Servicios de seguridad electrónica y video-vigilancia</w:t>
            </w:r>
          </w:p>
        </w:tc>
        <w:tc>
          <w:tcPr>
            <w:tcW w:w="1276"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Territorios seguros y en paz</w:t>
            </w:r>
          </w:p>
        </w:tc>
        <w:tc>
          <w:tcPr>
            <w:tcW w:w="1559"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Espacios de justicia, seguridad y convivencia ciudadana</w:t>
            </w:r>
          </w:p>
        </w:tc>
        <w:tc>
          <w:tcPr>
            <w:tcW w:w="1559"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Creación Comando de Control</w:t>
            </w:r>
          </w:p>
        </w:tc>
      </w:tr>
      <w:tr w:rsidR="00F40CC6" w:rsidRPr="00C91364" w:rsidTr="00511621">
        <w:trPr>
          <w:trHeight w:val="42"/>
        </w:trPr>
        <w:tc>
          <w:tcPr>
            <w:tcW w:w="1384"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F40CC6" w:rsidRPr="00C91364" w:rsidRDefault="00F40CC6" w:rsidP="00C91364">
            <w:pPr>
              <w:spacing w:line="240" w:lineRule="auto"/>
              <w:rPr>
                <w:rFonts w:ascii="Verdana" w:hAnsi="Verdana" w:cs="Arial"/>
                <w:sz w:val="20"/>
                <w:szCs w:val="20"/>
              </w:rPr>
            </w:pPr>
          </w:p>
        </w:tc>
        <w:tc>
          <w:tcPr>
            <w:tcW w:w="1276"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 xml:space="preserve">Eje estratégico uno:  Un </w:t>
            </w:r>
            <w:r w:rsidRPr="00C91364">
              <w:rPr>
                <w:rFonts w:ascii="Verdana" w:hAnsi="Verdana" w:cs="Arial"/>
                <w:sz w:val="20"/>
                <w:szCs w:val="20"/>
              </w:rPr>
              <w:lastRenderedPageBreak/>
              <w:t>Archipiélago + Transparente</w:t>
            </w:r>
          </w:p>
        </w:tc>
        <w:tc>
          <w:tcPr>
            <w:tcW w:w="1418"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lastRenderedPageBreak/>
              <w:t>Territorios seguros y en paz</w:t>
            </w:r>
          </w:p>
        </w:tc>
        <w:tc>
          <w:tcPr>
            <w:tcW w:w="1559"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 xml:space="preserve">Espacios de justicia, seguridad y convivencia </w:t>
            </w:r>
            <w:r w:rsidRPr="00C91364">
              <w:rPr>
                <w:rFonts w:ascii="Verdana" w:hAnsi="Verdana" w:cs="Arial"/>
                <w:sz w:val="20"/>
                <w:szCs w:val="20"/>
              </w:rPr>
              <w:lastRenderedPageBreak/>
              <w:t>ciudadana</w:t>
            </w:r>
          </w:p>
        </w:tc>
        <w:tc>
          <w:tcPr>
            <w:tcW w:w="1559"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lastRenderedPageBreak/>
              <w:t xml:space="preserve">Fuerzas (+) Seguras para Combatir el </w:t>
            </w:r>
            <w:r w:rsidRPr="00C91364">
              <w:rPr>
                <w:rFonts w:ascii="Verdana" w:hAnsi="Verdana" w:cs="Arial"/>
                <w:sz w:val="20"/>
                <w:szCs w:val="20"/>
              </w:rPr>
              <w:lastRenderedPageBreak/>
              <w:t>Delito</w:t>
            </w:r>
          </w:p>
        </w:tc>
      </w:tr>
      <w:tr w:rsidR="00F40CC6" w:rsidRPr="00C91364" w:rsidTr="00511621">
        <w:trPr>
          <w:trHeight w:val="42"/>
        </w:trPr>
        <w:tc>
          <w:tcPr>
            <w:tcW w:w="1384"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F40CC6" w:rsidRPr="00C91364" w:rsidRDefault="00F40CC6" w:rsidP="00C91364">
            <w:pPr>
              <w:spacing w:line="240" w:lineRule="auto"/>
              <w:rPr>
                <w:rFonts w:ascii="Verdana" w:hAnsi="Verdana" w:cs="Arial"/>
                <w:sz w:val="20"/>
                <w:szCs w:val="20"/>
              </w:rPr>
            </w:pPr>
          </w:p>
        </w:tc>
        <w:tc>
          <w:tcPr>
            <w:tcW w:w="1276"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Territorios seguros y en paz</w:t>
            </w:r>
          </w:p>
        </w:tc>
        <w:tc>
          <w:tcPr>
            <w:tcW w:w="1559"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Espacios de justicia, seguridad y convivencia ciudadana</w:t>
            </w:r>
          </w:p>
        </w:tc>
        <w:tc>
          <w:tcPr>
            <w:tcW w:w="1559" w:type="dxa"/>
            <w:shd w:val="clear" w:color="auto" w:fill="auto"/>
          </w:tcPr>
          <w:p w:rsidR="00F40CC6" w:rsidRPr="00C91364" w:rsidRDefault="00F40CC6" w:rsidP="00C91364">
            <w:pPr>
              <w:spacing w:line="240" w:lineRule="auto"/>
              <w:rPr>
                <w:rFonts w:ascii="Verdana" w:hAnsi="Verdana" w:cs="Arial"/>
                <w:sz w:val="20"/>
                <w:szCs w:val="20"/>
              </w:rPr>
            </w:pPr>
            <w:r w:rsidRPr="00C91364">
              <w:rPr>
                <w:rFonts w:ascii="Verdana" w:hAnsi="Verdana" w:cs="Arial"/>
                <w:sz w:val="20"/>
                <w:szCs w:val="20"/>
              </w:rPr>
              <w:t>Creación y Fortalecimiento del Observatorio del Delito</w:t>
            </w:r>
          </w:p>
        </w:tc>
      </w:tr>
      <w:tr w:rsidR="008739EE" w:rsidRPr="00C91364" w:rsidTr="00511621">
        <w:trPr>
          <w:trHeight w:val="117"/>
        </w:trPr>
        <w:tc>
          <w:tcPr>
            <w:tcW w:w="1384" w:type="dxa"/>
            <w:vMerge w:val="restart"/>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6. Uso y apropiación de TI</w:t>
            </w:r>
          </w:p>
        </w:tc>
        <w:tc>
          <w:tcPr>
            <w:tcW w:w="567" w:type="dxa"/>
            <w:vMerge w:val="restart"/>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r w:rsidRPr="00C91364">
              <w:rPr>
                <w:rFonts w:ascii="Verdana" w:hAnsi="Verdana" w:cs="Arial"/>
                <w:sz w:val="20"/>
                <w:szCs w:val="20"/>
                <w:lang w:eastAsia="ja-JP"/>
              </w:rPr>
              <w:t>6.1</w:t>
            </w:r>
          </w:p>
        </w:tc>
        <w:tc>
          <w:tcPr>
            <w:tcW w:w="1559" w:type="dxa"/>
            <w:vMerge w:val="restart"/>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r w:rsidRPr="00C91364">
              <w:rPr>
                <w:rFonts w:ascii="Verdana" w:hAnsi="Verdana" w:cs="Arial"/>
                <w:sz w:val="20"/>
                <w:szCs w:val="20"/>
              </w:rPr>
              <w:t>Capacitación</w:t>
            </w:r>
          </w:p>
        </w:tc>
        <w:tc>
          <w:tcPr>
            <w:tcW w:w="1276"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Un Archipiélago + equitativo</w:t>
            </w:r>
          </w:p>
        </w:tc>
        <w:tc>
          <w:tcPr>
            <w:tcW w:w="1418"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Educación Inclusiva</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Calidad educativa</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 Competencias y formación de docentes</w:t>
            </w:r>
          </w:p>
        </w:tc>
      </w:tr>
      <w:tr w:rsidR="008739EE" w:rsidRPr="00C91364" w:rsidTr="00511621">
        <w:trPr>
          <w:trHeight w:val="117"/>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rPr>
            </w:pPr>
          </w:p>
        </w:tc>
        <w:tc>
          <w:tcPr>
            <w:tcW w:w="1276"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Desarrollo empresarial, emprendimiento y formación para el trabajo</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Un mar de emprendimiento</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Cultura del emprendimiento empresarial</w:t>
            </w:r>
          </w:p>
        </w:tc>
      </w:tr>
      <w:tr w:rsidR="008739EE" w:rsidRPr="00C91364" w:rsidTr="00511621">
        <w:trPr>
          <w:trHeight w:val="117"/>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Usuarios Digitales</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Formación de talento humano digital</w:t>
            </w:r>
          </w:p>
        </w:tc>
      </w:tr>
      <w:tr w:rsidR="008739EE" w:rsidRPr="00C91364" w:rsidTr="00511621">
        <w:trPr>
          <w:trHeight w:val="117"/>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Usuarios Digitales</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Promoción del uso y apropiación social de las TIC</w:t>
            </w:r>
          </w:p>
        </w:tc>
      </w:tr>
      <w:tr w:rsidR="008739EE" w:rsidRPr="00C91364" w:rsidTr="00511621">
        <w:trPr>
          <w:trHeight w:val="117"/>
        </w:trPr>
        <w:tc>
          <w:tcPr>
            <w:tcW w:w="1384" w:type="dxa"/>
            <w:vMerge/>
            <w:shd w:val="clear" w:color="auto" w:fill="D9D9D9" w:themeFill="background1" w:themeFillShade="D9"/>
          </w:tcPr>
          <w:p w:rsidR="008739EE" w:rsidRPr="00C91364" w:rsidRDefault="008739EE"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8739EE" w:rsidRPr="00C91364" w:rsidRDefault="008739EE" w:rsidP="00C91364">
            <w:pPr>
              <w:spacing w:line="240" w:lineRule="auto"/>
              <w:rPr>
                <w:rFonts w:ascii="Verdana" w:hAnsi="Verdana" w:cs="Arial"/>
                <w:sz w:val="20"/>
                <w:szCs w:val="20"/>
              </w:rPr>
            </w:pPr>
          </w:p>
        </w:tc>
        <w:tc>
          <w:tcPr>
            <w:tcW w:w="1276"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Ciencia, tecnología e Innovación</w:t>
            </w:r>
          </w:p>
        </w:tc>
        <w:tc>
          <w:tcPr>
            <w:tcW w:w="1559" w:type="dxa"/>
            <w:shd w:val="clear" w:color="auto" w:fill="auto"/>
          </w:tcPr>
          <w:p w:rsidR="008739EE" w:rsidRPr="00C91364" w:rsidRDefault="008739EE"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Maás y mejor producción de CTeI</w:t>
            </w:r>
          </w:p>
        </w:tc>
        <w:tc>
          <w:tcPr>
            <w:tcW w:w="1559" w:type="dxa"/>
            <w:shd w:val="clear" w:color="auto" w:fill="auto"/>
          </w:tcPr>
          <w:p w:rsidR="008739EE" w:rsidRPr="00C91364" w:rsidRDefault="008739EE" w:rsidP="00C91364">
            <w:pPr>
              <w:spacing w:line="240" w:lineRule="auto"/>
              <w:rPr>
                <w:rFonts w:ascii="Verdana" w:hAnsi="Verdana" w:cs="Arial"/>
                <w:sz w:val="20"/>
                <w:szCs w:val="20"/>
              </w:rPr>
            </w:pPr>
            <w:r w:rsidRPr="00C91364">
              <w:rPr>
                <w:rFonts w:ascii="Verdana" w:hAnsi="Verdana" w:cs="Arial"/>
                <w:sz w:val="20"/>
                <w:szCs w:val="20"/>
              </w:rPr>
              <w:t>Más fortalecimiento y formación de talento humano</w:t>
            </w:r>
          </w:p>
        </w:tc>
      </w:tr>
      <w:tr w:rsidR="00BD37F9" w:rsidRPr="00C91364" w:rsidTr="00511621">
        <w:trPr>
          <w:trHeight w:val="115"/>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r w:rsidRPr="00C91364">
              <w:rPr>
                <w:rFonts w:ascii="Verdana" w:hAnsi="Verdana" w:cs="Arial"/>
                <w:sz w:val="20"/>
                <w:szCs w:val="20"/>
                <w:lang w:eastAsia="ja-JP"/>
              </w:rPr>
              <w:t>6.2</w:t>
            </w:r>
          </w:p>
        </w:tc>
        <w:tc>
          <w:tcPr>
            <w:tcW w:w="1559" w:type="dxa"/>
            <w:vMerge w:val="restart"/>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r w:rsidRPr="00C91364">
              <w:rPr>
                <w:rFonts w:ascii="Verdana" w:hAnsi="Verdana" w:cs="Arial"/>
                <w:sz w:val="20"/>
                <w:szCs w:val="20"/>
              </w:rPr>
              <w:t xml:space="preserve">Herramientas para el </w:t>
            </w:r>
            <w:r w:rsidRPr="00C91364">
              <w:rPr>
                <w:rFonts w:ascii="Verdana" w:hAnsi="Verdana" w:cs="Arial"/>
                <w:sz w:val="20"/>
                <w:szCs w:val="20"/>
              </w:rPr>
              <w:lastRenderedPageBreak/>
              <w:t>aprendizaje</w:t>
            </w:r>
          </w:p>
        </w:tc>
        <w:tc>
          <w:tcPr>
            <w:tcW w:w="1276"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lastRenderedPageBreak/>
              <w:t>Un Archipiéla</w:t>
            </w:r>
            <w:r w:rsidRPr="00C91364">
              <w:rPr>
                <w:rFonts w:ascii="Verdana" w:hAnsi="Verdana" w:cs="Arial"/>
                <w:sz w:val="20"/>
                <w:szCs w:val="20"/>
              </w:rPr>
              <w:lastRenderedPageBreak/>
              <w:t>go + equitativo</w:t>
            </w:r>
          </w:p>
        </w:tc>
        <w:tc>
          <w:tcPr>
            <w:tcW w:w="1418"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lastRenderedPageBreak/>
              <w:t xml:space="preserve">Educación </w:t>
            </w:r>
            <w:r w:rsidRPr="00C91364">
              <w:rPr>
                <w:rFonts w:ascii="Verdana" w:hAnsi="Verdana" w:cs="Arial"/>
                <w:sz w:val="20"/>
                <w:szCs w:val="20"/>
              </w:rPr>
              <w:lastRenderedPageBreak/>
              <w:t>Inclusiva</w:t>
            </w:r>
          </w:p>
        </w:tc>
        <w:tc>
          <w:tcPr>
            <w:tcW w:w="1559"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lastRenderedPageBreak/>
              <w:t xml:space="preserve">Calidad </w:t>
            </w:r>
            <w:r w:rsidRPr="00C91364">
              <w:rPr>
                <w:rFonts w:ascii="Verdana" w:hAnsi="Verdana" w:cs="Arial"/>
                <w:sz w:val="20"/>
                <w:szCs w:val="20"/>
              </w:rPr>
              <w:lastRenderedPageBreak/>
              <w:t>educativa</w:t>
            </w:r>
          </w:p>
        </w:tc>
        <w:tc>
          <w:tcPr>
            <w:tcW w:w="1559"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lastRenderedPageBreak/>
              <w:t xml:space="preserve">Investigación </w:t>
            </w:r>
            <w:r w:rsidRPr="00C91364">
              <w:rPr>
                <w:rFonts w:ascii="Verdana" w:hAnsi="Verdana" w:cs="Arial"/>
                <w:sz w:val="20"/>
                <w:szCs w:val="20"/>
              </w:rPr>
              <w:lastRenderedPageBreak/>
              <w:t>en el aula</w:t>
            </w:r>
          </w:p>
        </w:tc>
      </w:tr>
      <w:tr w:rsidR="00BD37F9" w:rsidRPr="00C91364" w:rsidTr="00511621">
        <w:trPr>
          <w:trHeight w:val="115"/>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rPr>
            </w:pPr>
          </w:p>
        </w:tc>
        <w:tc>
          <w:tcPr>
            <w:tcW w:w="1276"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t>Un Archipiélago + equitativo</w:t>
            </w:r>
          </w:p>
        </w:tc>
        <w:tc>
          <w:tcPr>
            <w:tcW w:w="1418"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t>Educación Inclusiva</w:t>
            </w:r>
          </w:p>
        </w:tc>
        <w:tc>
          <w:tcPr>
            <w:tcW w:w="1559"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t>Calidad educativa</w:t>
            </w:r>
          </w:p>
        </w:tc>
        <w:tc>
          <w:tcPr>
            <w:tcW w:w="1559"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t>Fortalecimiento de procesos pedagógicos</w:t>
            </w:r>
          </w:p>
        </w:tc>
      </w:tr>
      <w:tr w:rsidR="00BD37F9" w:rsidRPr="00C91364" w:rsidTr="00511621">
        <w:trPr>
          <w:trHeight w:val="115"/>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rPr>
            </w:pPr>
          </w:p>
        </w:tc>
        <w:tc>
          <w:tcPr>
            <w:tcW w:w="1276"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t>Un Archipiélago + equitativo</w:t>
            </w:r>
          </w:p>
        </w:tc>
        <w:tc>
          <w:tcPr>
            <w:tcW w:w="1418"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t>Educación Inclusiva</w:t>
            </w:r>
          </w:p>
        </w:tc>
        <w:tc>
          <w:tcPr>
            <w:tcW w:w="1559"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t>Calidad educativa</w:t>
            </w:r>
          </w:p>
        </w:tc>
        <w:tc>
          <w:tcPr>
            <w:tcW w:w="1559"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t>Dotación de materiales didácticos, tecnológicos y de apoyo al proceso enseñanza aprendizaje</w:t>
            </w:r>
          </w:p>
        </w:tc>
      </w:tr>
      <w:tr w:rsidR="00BD37F9" w:rsidRPr="00C91364" w:rsidTr="00511621">
        <w:trPr>
          <w:trHeight w:val="115"/>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rPr>
            </w:pPr>
          </w:p>
        </w:tc>
        <w:tc>
          <w:tcPr>
            <w:tcW w:w="1276"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Usuarios Digitales</w:t>
            </w:r>
          </w:p>
        </w:tc>
        <w:tc>
          <w:tcPr>
            <w:tcW w:w="1559" w:type="dxa"/>
            <w:shd w:val="clear" w:color="auto" w:fill="auto"/>
          </w:tcPr>
          <w:p w:rsidR="00BD37F9" w:rsidRPr="00C91364" w:rsidRDefault="00BD37F9" w:rsidP="00C91364">
            <w:pPr>
              <w:spacing w:line="240" w:lineRule="auto"/>
              <w:rPr>
                <w:rFonts w:ascii="Verdana" w:hAnsi="Verdana" w:cs="Arial"/>
                <w:sz w:val="20"/>
                <w:szCs w:val="20"/>
              </w:rPr>
            </w:pPr>
            <w:r w:rsidRPr="00C91364">
              <w:rPr>
                <w:rFonts w:ascii="Verdana" w:hAnsi="Verdana" w:cs="Arial"/>
                <w:sz w:val="20"/>
                <w:szCs w:val="20"/>
              </w:rPr>
              <w:t>Fortalecimiento de la inclusión digital</w:t>
            </w:r>
          </w:p>
        </w:tc>
      </w:tr>
      <w:tr w:rsidR="00BD37F9" w:rsidRPr="00C91364" w:rsidTr="00511621">
        <w:trPr>
          <w:trHeight w:val="115"/>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val="restart"/>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r w:rsidRPr="00C91364">
              <w:rPr>
                <w:rFonts w:ascii="Verdana" w:hAnsi="Verdana" w:cs="Arial"/>
                <w:sz w:val="20"/>
                <w:szCs w:val="20"/>
                <w:lang w:eastAsia="ja-JP"/>
              </w:rPr>
              <w:t>6.3</w:t>
            </w:r>
          </w:p>
        </w:tc>
        <w:tc>
          <w:tcPr>
            <w:tcW w:w="1559" w:type="dxa"/>
            <w:vMerge w:val="restart"/>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r w:rsidRPr="00C91364">
              <w:rPr>
                <w:rFonts w:ascii="Verdana" w:hAnsi="Verdana" w:cs="Arial"/>
                <w:sz w:val="20"/>
                <w:szCs w:val="20"/>
              </w:rPr>
              <w:t>Planes de implantación</w:t>
            </w:r>
          </w:p>
        </w:tc>
        <w:tc>
          <w:tcPr>
            <w:tcW w:w="1276"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Eje estratégico uno:  Un Archipiélago + Transparente</w:t>
            </w:r>
          </w:p>
        </w:tc>
        <w:tc>
          <w:tcPr>
            <w:tcW w:w="1418"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Gobernabilidad</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Modernización Institucional</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Desarrollo Integral del talento humano</w:t>
            </w:r>
          </w:p>
        </w:tc>
      </w:tr>
      <w:tr w:rsidR="00BD37F9" w:rsidRPr="00C91364" w:rsidTr="00511621">
        <w:trPr>
          <w:trHeight w:val="115"/>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rPr>
            </w:pPr>
          </w:p>
        </w:tc>
        <w:tc>
          <w:tcPr>
            <w:tcW w:w="1276"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Fortalecimiento TIC</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Usuarios Digitales</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Consolidación de una red de centros de internet social.</w:t>
            </w:r>
          </w:p>
        </w:tc>
      </w:tr>
      <w:tr w:rsidR="00BD37F9" w:rsidRPr="00C91364" w:rsidTr="00511621">
        <w:trPr>
          <w:trHeight w:val="115"/>
        </w:trPr>
        <w:tc>
          <w:tcPr>
            <w:tcW w:w="1384" w:type="dxa"/>
            <w:vMerge/>
            <w:shd w:val="clear" w:color="auto" w:fill="D9D9D9" w:themeFill="background1" w:themeFillShade="D9"/>
          </w:tcPr>
          <w:p w:rsidR="00BD37F9" w:rsidRPr="00C91364" w:rsidRDefault="00BD37F9" w:rsidP="00C91364">
            <w:pPr>
              <w:autoSpaceDE w:val="0"/>
              <w:autoSpaceDN w:val="0"/>
              <w:adjustRightInd w:val="0"/>
              <w:spacing w:line="240" w:lineRule="auto"/>
              <w:rPr>
                <w:rFonts w:ascii="Verdana" w:hAnsi="Verdana" w:cs="Arial"/>
                <w:sz w:val="20"/>
                <w:szCs w:val="20"/>
              </w:rPr>
            </w:pPr>
          </w:p>
        </w:tc>
        <w:tc>
          <w:tcPr>
            <w:tcW w:w="567"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lang w:eastAsia="ja-JP"/>
              </w:rPr>
            </w:pPr>
          </w:p>
        </w:tc>
        <w:tc>
          <w:tcPr>
            <w:tcW w:w="1559" w:type="dxa"/>
            <w:vMerge/>
            <w:shd w:val="clear" w:color="auto" w:fill="D9D9D9" w:themeFill="background1" w:themeFillShade="D9"/>
          </w:tcPr>
          <w:p w:rsidR="00BD37F9" w:rsidRPr="00C91364" w:rsidRDefault="00BD37F9" w:rsidP="00C91364">
            <w:pPr>
              <w:spacing w:line="240" w:lineRule="auto"/>
              <w:rPr>
                <w:rFonts w:ascii="Verdana" w:hAnsi="Verdana" w:cs="Arial"/>
                <w:sz w:val="20"/>
                <w:szCs w:val="20"/>
              </w:rPr>
            </w:pPr>
          </w:p>
        </w:tc>
        <w:tc>
          <w:tcPr>
            <w:tcW w:w="1276"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Un Archipiélago + competitivo</w:t>
            </w:r>
          </w:p>
        </w:tc>
        <w:tc>
          <w:tcPr>
            <w:tcW w:w="1418"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Ciencia, tecnología e Innovación</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Más y mejor producción en CTeI</w:t>
            </w:r>
          </w:p>
        </w:tc>
        <w:tc>
          <w:tcPr>
            <w:tcW w:w="1559" w:type="dxa"/>
            <w:shd w:val="clear" w:color="auto" w:fill="auto"/>
          </w:tcPr>
          <w:p w:rsidR="00BD37F9" w:rsidRPr="00C91364" w:rsidRDefault="00BD37F9" w:rsidP="00C91364">
            <w:pPr>
              <w:autoSpaceDE w:val="0"/>
              <w:autoSpaceDN w:val="0"/>
              <w:adjustRightInd w:val="0"/>
              <w:spacing w:line="240" w:lineRule="auto"/>
              <w:rPr>
                <w:rFonts w:ascii="Verdana" w:hAnsi="Verdana" w:cs="Arial"/>
                <w:sz w:val="20"/>
                <w:szCs w:val="20"/>
              </w:rPr>
            </w:pPr>
            <w:r w:rsidRPr="00C91364">
              <w:rPr>
                <w:rFonts w:ascii="Verdana" w:hAnsi="Verdana" w:cs="Arial"/>
                <w:sz w:val="20"/>
                <w:szCs w:val="20"/>
              </w:rPr>
              <w:t>Más producción en CTeI</w:t>
            </w:r>
          </w:p>
        </w:tc>
      </w:tr>
      <w:tr w:rsidR="00F40CC6" w:rsidRPr="00C91364" w:rsidTr="00511621">
        <w:trPr>
          <w:trHeight w:val="115"/>
        </w:trPr>
        <w:tc>
          <w:tcPr>
            <w:tcW w:w="1384" w:type="dxa"/>
            <w:vMerge/>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567" w:type="dxa"/>
            <w:shd w:val="clear" w:color="auto" w:fill="D9D9D9" w:themeFill="background1" w:themeFillShade="D9"/>
          </w:tcPr>
          <w:p w:rsidR="00F40CC6" w:rsidRPr="00C91364" w:rsidRDefault="00F40CC6" w:rsidP="00C91364">
            <w:pPr>
              <w:spacing w:line="240" w:lineRule="auto"/>
              <w:rPr>
                <w:rFonts w:ascii="Verdana" w:hAnsi="Verdana" w:cs="Arial"/>
                <w:sz w:val="20"/>
                <w:szCs w:val="20"/>
                <w:lang w:eastAsia="ja-JP"/>
              </w:rPr>
            </w:pPr>
            <w:r w:rsidRPr="00C91364">
              <w:rPr>
                <w:rFonts w:ascii="Verdana" w:hAnsi="Verdana" w:cs="Arial"/>
                <w:sz w:val="20"/>
                <w:szCs w:val="20"/>
                <w:lang w:eastAsia="ja-JP"/>
              </w:rPr>
              <w:t>6.4</w:t>
            </w:r>
          </w:p>
        </w:tc>
        <w:tc>
          <w:tcPr>
            <w:tcW w:w="1559" w:type="dxa"/>
            <w:shd w:val="clear" w:color="auto" w:fill="D9D9D9" w:themeFill="background1" w:themeFillShade="D9"/>
          </w:tcPr>
          <w:p w:rsidR="00F40CC6" w:rsidRPr="00C91364" w:rsidRDefault="00F40CC6" w:rsidP="00C91364">
            <w:pPr>
              <w:autoSpaceDE w:val="0"/>
              <w:autoSpaceDN w:val="0"/>
              <w:adjustRightInd w:val="0"/>
              <w:spacing w:line="240" w:lineRule="auto"/>
              <w:rPr>
                <w:rFonts w:ascii="Verdana" w:hAnsi="Verdana" w:cs="Arial"/>
                <w:sz w:val="20"/>
                <w:szCs w:val="20"/>
                <w:lang w:eastAsia="ja-JP"/>
              </w:rPr>
            </w:pPr>
            <w:r w:rsidRPr="00C91364">
              <w:rPr>
                <w:rFonts w:ascii="Verdana" w:hAnsi="Verdana" w:cs="Arial"/>
                <w:sz w:val="20"/>
                <w:szCs w:val="20"/>
              </w:rPr>
              <w:t xml:space="preserve">Evaluación del nivel de adopción de tecnología y satisfacción </w:t>
            </w:r>
            <w:r w:rsidRPr="00C91364">
              <w:rPr>
                <w:rFonts w:ascii="Verdana" w:hAnsi="Verdana" w:cs="Arial"/>
                <w:sz w:val="20"/>
                <w:szCs w:val="20"/>
              </w:rPr>
              <w:lastRenderedPageBreak/>
              <w:t>en el uso.</w:t>
            </w:r>
          </w:p>
        </w:tc>
        <w:tc>
          <w:tcPr>
            <w:tcW w:w="1276"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1418"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1559"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p>
        </w:tc>
        <w:tc>
          <w:tcPr>
            <w:tcW w:w="1559" w:type="dxa"/>
            <w:shd w:val="clear" w:color="auto" w:fill="auto"/>
          </w:tcPr>
          <w:p w:rsidR="00F40CC6" w:rsidRPr="00C91364" w:rsidRDefault="00F40CC6" w:rsidP="00C91364">
            <w:pPr>
              <w:autoSpaceDE w:val="0"/>
              <w:autoSpaceDN w:val="0"/>
              <w:adjustRightInd w:val="0"/>
              <w:spacing w:line="240" w:lineRule="auto"/>
              <w:rPr>
                <w:rFonts w:ascii="Verdana" w:hAnsi="Verdana" w:cs="Arial"/>
                <w:sz w:val="20"/>
                <w:szCs w:val="20"/>
              </w:rPr>
            </w:pPr>
          </w:p>
        </w:tc>
      </w:tr>
    </w:tbl>
    <w:p w:rsidR="00B1410F" w:rsidRPr="00393B1D" w:rsidRDefault="00393B1D" w:rsidP="00393B1D">
      <w:pPr>
        <w:jc w:val="center"/>
        <w:rPr>
          <w:rFonts w:ascii="Verdana" w:hAnsi="Verdana" w:cs="Arial"/>
          <w:sz w:val="20"/>
          <w:szCs w:val="20"/>
          <w:lang w:eastAsia="ja-JP"/>
        </w:rPr>
      </w:pPr>
      <w:r w:rsidRPr="00393B1D">
        <w:rPr>
          <w:rFonts w:ascii="Verdana" w:hAnsi="Verdana" w:cs="Arial"/>
          <w:sz w:val="20"/>
          <w:szCs w:val="20"/>
          <w:lang w:eastAsia="ja-JP"/>
        </w:rPr>
        <w:lastRenderedPageBreak/>
        <w:t>Fuente: Elaboración propia</w:t>
      </w:r>
    </w:p>
    <w:p w:rsidR="00393B1D" w:rsidRPr="00BC589B" w:rsidRDefault="00393B1D" w:rsidP="00393B1D">
      <w:pPr>
        <w:jc w:val="center"/>
        <w:rPr>
          <w:rFonts w:ascii="Verdana" w:hAnsi="Verdana" w:cs="Arial"/>
          <w:lang w:eastAsia="ja-JP"/>
        </w:rPr>
      </w:pPr>
    </w:p>
    <w:p w:rsidR="00B674F5" w:rsidRPr="00BC589B" w:rsidRDefault="00857B66" w:rsidP="0072437B">
      <w:pPr>
        <w:pStyle w:val="Ttulo3"/>
        <w:rPr>
          <w:rFonts w:ascii="Verdana" w:hAnsi="Verdana"/>
          <w:color w:val="002060"/>
          <w:lang w:eastAsia="ja-JP"/>
        </w:rPr>
      </w:pPr>
      <w:bookmarkStart w:id="407" w:name="_Toc480472364"/>
      <w:r>
        <w:rPr>
          <w:rFonts w:ascii="Verdana" w:hAnsi="Verdana"/>
          <w:color w:val="002060"/>
          <w:lang w:eastAsia="ja-JP"/>
        </w:rPr>
        <w:t>4.5</w:t>
      </w:r>
      <w:r w:rsidR="0072437B" w:rsidRPr="00BC589B">
        <w:rPr>
          <w:rFonts w:ascii="Verdana" w:hAnsi="Verdana"/>
          <w:color w:val="002060"/>
          <w:lang w:eastAsia="ja-JP"/>
        </w:rPr>
        <w:t xml:space="preserve">.2 Alineación del PETI con el </w:t>
      </w:r>
      <w:r w:rsidR="00B674F5" w:rsidRPr="00BC589B">
        <w:rPr>
          <w:rFonts w:ascii="Verdana" w:hAnsi="Verdana"/>
          <w:color w:val="002060"/>
          <w:lang w:eastAsia="ja-JP"/>
        </w:rPr>
        <w:t>Plan Nacional de Desarrollo</w:t>
      </w:r>
      <w:bookmarkEnd w:id="407"/>
    </w:p>
    <w:p w:rsidR="00EB2FE2" w:rsidRDefault="00EB2FE2" w:rsidP="000259CA">
      <w:pPr>
        <w:spacing w:line="360" w:lineRule="auto"/>
        <w:jc w:val="both"/>
        <w:rPr>
          <w:rFonts w:ascii="Verdana" w:hAnsi="Verdana" w:cs="Arial"/>
          <w:lang w:eastAsia="ja-JP"/>
        </w:rPr>
      </w:pPr>
    </w:p>
    <w:p w:rsidR="000259CA" w:rsidRDefault="000259CA" w:rsidP="000259CA">
      <w:pPr>
        <w:spacing w:line="360" w:lineRule="auto"/>
        <w:jc w:val="both"/>
        <w:rPr>
          <w:rFonts w:ascii="Verdana" w:hAnsi="Verdana" w:cs="Arial"/>
          <w:lang w:eastAsia="ja-JP"/>
        </w:rPr>
      </w:pPr>
      <w:r>
        <w:rPr>
          <w:rFonts w:ascii="Verdana" w:hAnsi="Verdana" w:cs="Arial"/>
          <w:lang w:eastAsia="ja-JP"/>
        </w:rPr>
        <w:t>Son varios los puntos en los que se encuentran las líneas estratégicas del presente PETI y las líneas estratégicas del Plan Nacional de Desarrollo. A continuación se efectúa una relación de aquellos puntos de coincidencia.</w:t>
      </w:r>
    </w:p>
    <w:p w:rsidR="000259CA" w:rsidRPr="003F76E7" w:rsidRDefault="003F76E7" w:rsidP="003F76E7">
      <w:pPr>
        <w:keepNext/>
        <w:spacing w:line="360" w:lineRule="auto"/>
        <w:jc w:val="both"/>
        <w:rPr>
          <w:rFonts w:ascii="Verdana" w:hAnsi="Verdana" w:cs="Arial"/>
          <w:sz w:val="20"/>
          <w:szCs w:val="20"/>
          <w:lang w:eastAsia="ja-JP"/>
        </w:rPr>
      </w:pPr>
      <w:bookmarkStart w:id="408" w:name="_Toc462170887"/>
      <w:bookmarkStart w:id="409" w:name="_Toc464058065"/>
      <w:bookmarkStart w:id="410" w:name="_Toc464059213"/>
      <w:bookmarkStart w:id="411" w:name="_Toc465265020"/>
      <w:r w:rsidRPr="003F76E7">
        <w:rPr>
          <w:rFonts w:ascii="Verdana" w:hAnsi="Verdana" w:cs="Arial"/>
          <w:b/>
          <w:sz w:val="20"/>
          <w:szCs w:val="20"/>
          <w:lang w:eastAsia="ja-JP"/>
        </w:rPr>
        <w:t xml:space="preserve">Tabla </w:t>
      </w:r>
      <w:r w:rsidR="00A15559" w:rsidRPr="003F76E7">
        <w:rPr>
          <w:rFonts w:ascii="Verdana" w:hAnsi="Verdana" w:cs="Arial"/>
          <w:b/>
          <w:sz w:val="20"/>
          <w:szCs w:val="20"/>
          <w:lang w:eastAsia="ja-JP"/>
        </w:rPr>
        <w:fldChar w:fldCharType="begin"/>
      </w:r>
      <w:r w:rsidRPr="003F76E7">
        <w:rPr>
          <w:rFonts w:ascii="Verdana" w:hAnsi="Verdana" w:cs="Arial"/>
          <w:b/>
          <w:sz w:val="20"/>
          <w:szCs w:val="20"/>
          <w:lang w:eastAsia="ja-JP"/>
        </w:rPr>
        <w:instrText xml:space="preserve"> SEQ Tabla \* ARABIC </w:instrText>
      </w:r>
      <w:r w:rsidR="00A15559" w:rsidRPr="003F76E7">
        <w:rPr>
          <w:rFonts w:ascii="Verdana" w:hAnsi="Verdana" w:cs="Arial"/>
          <w:b/>
          <w:sz w:val="20"/>
          <w:szCs w:val="20"/>
          <w:lang w:eastAsia="ja-JP"/>
        </w:rPr>
        <w:fldChar w:fldCharType="separate"/>
      </w:r>
      <w:r w:rsidR="00904040">
        <w:rPr>
          <w:rFonts w:ascii="Verdana" w:hAnsi="Verdana" w:cs="Arial"/>
          <w:b/>
          <w:noProof/>
          <w:sz w:val="20"/>
          <w:szCs w:val="20"/>
          <w:lang w:eastAsia="ja-JP"/>
        </w:rPr>
        <w:t>29</w:t>
      </w:r>
      <w:r w:rsidR="00A15559" w:rsidRPr="003F76E7">
        <w:rPr>
          <w:rFonts w:ascii="Verdana" w:hAnsi="Verdana" w:cs="Arial"/>
          <w:b/>
          <w:sz w:val="20"/>
          <w:szCs w:val="20"/>
          <w:lang w:eastAsia="ja-JP"/>
        </w:rPr>
        <w:fldChar w:fldCharType="end"/>
      </w:r>
      <w:r w:rsidRPr="003F76E7">
        <w:rPr>
          <w:rFonts w:ascii="Verdana" w:hAnsi="Verdana" w:cs="Arial"/>
          <w:b/>
          <w:sz w:val="20"/>
          <w:szCs w:val="20"/>
          <w:lang w:eastAsia="ja-JP"/>
        </w:rPr>
        <w:t xml:space="preserve">: </w:t>
      </w:r>
      <w:r w:rsidRPr="003F76E7">
        <w:rPr>
          <w:rFonts w:ascii="Verdana" w:hAnsi="Verdana" w:cs="Arial"/>
          <w:sz w:val="20"/>
          <w:szCs w:val="20"/>
          <w:lang w:eastAsia="ja-JP"/>
        </w:rPr>
        <w:t>Alineamiento del PETI con el Plan Nacional de Desarrollo</w:t>
      </w:r>
      <w:bookmarkEnd w:id="408"/>
      <w:bookmarkEnd w:id="409"/>
      <w:bookmarkEnd w:id="410"/>
      <w:bookmarkEnd w:id="411"/>
    </w:p>
    <w:tbl>
      <w:tblPr>
        <w:tblStyle w:val="Tablaconcuadrcula"/>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7161"/>
        <w:gridCol w:w="1822"/>
      </w:tblGrid>
      <w:tr w:rsidR="002A3646" w:rsidRPr="00C91364" w:rsidTr="005B1AA8">
        <w:trPr>
          <w:jc w:val="center"/>
        </w:trPr>
        <w:tc>
          <w:tcPr>
            <w:tcW w:w="7161" w:type="dxa"/>
            <w:shd w:val="clear" w:color="auto" w:fill="002060"/>
          </w:tcPr>
          <w:p w:rsidR="002A3646" w:rsidRPr="00C91364" w:rsidRDefault="00496D01" w:rsidP="00C91364">
            <w:pPr>
              <w:shd w:val="clear" w:color="auto" w:fill="002060"/>
              <w:jc w:val="center"/>
              <w:rPr>
                <w:rFonts w:ascii="Verdana" w:hAnsi="Verdana" w:cs="Arial"/>
                <w:b/>
                <w:sz w:val="20"/>
                <w:szCs w:val="20"/>
                <w:lang w:eastAsia="ja-JP"/>
              </w:rPr>
            </w:pPr>
            <w:r>
              <w:rPr>
                <w:rFonts w:ascii="Verdana" w:hAnsi="Verdana" w:cs="Arial"/>
                <w:b/>
                <w:sz w:val="20"/>
                <w:szCs w:val="20"/>
                <w:lang w:eastAsia="ja-JP"/>
              </w:rPr>
              <w:t xml:space="preserve">PND - </w:t>
            </w:r>
            <w:r w:rsidR="002A3646" w:rsidRPr="00C91364">
              <w:rPr>
                <w:rFonts w:ascii="Verdana" w:hAnsi="Verdana" w:cs="Arial"/>
                <w:b/>
                <w:sz w:val="20"/>
                <w:szCs w:val="20"/>
                <w:lang w:eastAsia="ja-JP"/>
              </w:rPr>
              <w:t>Eje: Competitividad e infraestructura estratégicas</w:t>
            </w:r>
          </w:p>
        </w:tc>
        <w:tc>
          <w:tcPr>
            <w:tcW w:w="1822" w:type="dxa"/>
            <w:shd w:val="clear" w:color="auto" w:fill="002060"/>
          </w:tcPr>
          <w:p w:rsidR="002A3646" w:rsidRPr="005B1AA8" w:rsidRDefault="00496D01" w:rsidP="00C91364">
            <w:pPr>
              <w:shd w:val="clear" w:color="auto" w:fill="002060"/>
              <w:jc w:val="center"/>
              <w:rPr>
                <w:rFonts w:ascii="Verdana" w:hAnsi="Verdana" w:cs="Arial"/>
                <w:b/>
                <w:sz w:val="16"/>
                <w:szCs w:val="16"/>
                <w:lang w:eastAsia="ja-JP"/>
              </w:rPr>
            </w:pPr>
            <w:r w:rsidRPr="005B1AA8">
              <w:rPr>
                <w:rFonts w:ascii="Verdana" w:hAnsi="Verdana" w:cs="Arial"/>
                <w:b/>
                <w:sz w:val="16"/>
                <w:szCs w:val="16"/>
                <w:lang w:eastAsia="ja-JP"/>
              </w:rPr>
              <w:t>PETI</w:t>
            </w:r>
          </w:p>
        </w:tc>
      </w:tr>
      <w:tr w:rsidR="002A3646" w:rsidRPr="00C91364" w:rsidTr="005B1AA8">
        <w:trPr>
          <w:jc w:val="center"/>
        </w:trPr>
        <w:tc>
          <w:tcPr>
            <w:tcW w:w="7161" w:type="dxa"/>
            <w:shd w:val="clear" w:color="auto" w:fill="002060"/>
          </w:tcPr>
          <w:p w:rsidR="002A3646" w:rsidRPr="00C91364" w:rsidRDefault="002A3646" w:rsidP="00C91364">
            <w:pPr>
              <w:shd w:val="clear" w:color="auto" w:fill="002060"/>
              <w:jc w:val="center"/>
              <w:rPr>
                <w:rFonts w:ascii="Verdana" w:hAnsi="Verdana" w:cs="Arial"/>
                <w:b/>
                <w:sz w:val="20"/>
                <w:szCs w:val="20"/>
                <w:lang w:eastAsia="ja-JP"/>
              </w:rPr>
            </w:pPr>
            <w:r w:rsidRPr="00C91364">
              <w:rPr>
                <w:rFonts w:ascii="Verdana" w:hAnsi="Verdana" w:cs="Arial"/>
                <w:b/>
                <w:sz w:val="20"/>
                <w:szCs w:val="20"/>
                <w:lang w:eastAsia="ja-JP"/>
              </w:rPr>
              <w:t>Líneas</w:t>
            </w:r>
          </w:p>
        </w:tc>
        <w:tc>
          <w:tcPr>
            <w:tcW w:w="1822" w:type="dxa"/>
            <w:shd w:val="clear" w:color="auto" w:fill="002060"/>
          </w:tcPr>
          <w:p w:rsidR="002A3646" w:rsidRPr="005B1AA8" w:rsidRDefault="00496D01" w:rsidP="00C91364">
            <w:pPr>
              <w:shd w:val="clear" w:color="auto" w:fill="002060"/>
              <w:jc w:val="center"/>
              <w:rPr>
                <w:rFonts w:ascii="Verdana" w:hAnsi="Verdana" w:cs="Arial"/>
                <w:b/>
                <w:sz w:val="16"/>
                <w:szCs w:val="16"/>
                <w:lang w:eastAsia="ja-JP"/>
              </w:rPr>
            </w:pPr>
            <w:r w:rsidRPr="005B1AA8">
              <w:rPr>
                <w:rFonts w:ascii="Verdana" w:hAnsi="Verdana" w:cs="Arial"/>
                <w:b/>
                <w:sz w:val="16"/>
                <w:szCs w:val="16"/>
                <w:lang w:eastAsia="ja-JP"/>
              </w:rPr>
              <w:t>Líneas</w:t>
            </w:r>
          </w:p>
        </w:tc>
      </w:tr>
      <w:tr w:rsidR="002A3646" w:rsidRPr="00C91364" w:rsidTr="005B1AA8">
        <w:trPr>
          <w:jc w:val="center"/>
        </w:trPr>
        <w:tc>
          <w:tcPr>
            <w:tcW w:w="7161" w:type="dxa"/>
          </w:tcPr>
          <w:p w:rsidR="002A3646" w:rsidRPr="00C91364" w:rsidRDefault="002A3646" w:rsidP="00F80E3F">
            <w:pPr>
              <w:pStyle w:val="Prrafodelista"/>
              <w:numPr>
                <w:ilvl w:val="0"/>
                <w:numId w:val="25"/>
              </w:numPr>
              <w:jc w:val="both"/>
              <w:rPr>
                <w:rFonts w:ascii="Verdana" w:hAnsi="Verdana" w:cs="Arial"/>
                <w:sz w:val="20"/>
                <w:szCs w:val="20"/>
              </w:rPr>
            </w:pPr>
            <w:r w:rsidRPr="00C91364">
              <w:rPr>
                <w:rFonts w:ascii="Verdana" w:hAnsi="Verdana" w:cs="Arial"/>
                <w:sz w:val="20"/>
                <w:szCs w:val="20"/>
              </w:rPr>
              <w:t>Promover el desarrollo regional sostenible</w:t>
            </w:r>
          </w:p>
        </w:tc>
        <w:tc>
          <w:tcPr>
            <w:tcW w:w="1822" w:type="dxa"/>
          </w:tcPr>
          <w:p w:rsidR="002A3646" w:rsidRPr="005B1AA8" w:rsidRDefault="005B1AA8" w:rsidP="005B1AA8">
            <w:pPr>
              <w:jc w:val="both"/>
              <w:rPr>
                <w:rFonts w:ascii="Verdana" w:hAnsi="Verdana" w:cs="Arial"/>
                <w:i/>
                <w:sz w:val="16"/>
                <w:szCs w:val="16"/>
                <w:lang w:eastAsia="ja-JP"/>
              </w:rPr>
            </w:pPr>
            <w:r>
              <w:rPr>
                <w:rFonts w:ascii="Verdana" w:hAnsi="Verdana" w:cs="Arial"/>
                <w:i/>
                <w:sz w:val="16"/>
                <w:szCs w:val="16"/>
                <w:lang w:eastAsia="ja-JP"/>
              </w:rPr>
              <w:t xml:space="preserve">3.2, 5.4, 5.5, </w:t>
            </w:r>
            <w:r w:rsidRPr="005B1AA8">
              <w:rPr>
                <w:rFonts w:ascii="Verdana" w:hAnsi="Verdana" w:cs="Arial"/>
                <w:i/>
                <w:sz w:val="16"/>
                <w:szCs w:val="16"/>
                <w:lang w:eastAsia="ja-JP"/>
              </w:rPr>
              <w:t>6.1</w:t>
            </w:r>
            <w:r>
              <w:rPr>
                <w:rFonts w:ascii="Verdana" w:hAnsi="Verdana" w:cs="Arial"/>
                <w:i/>
                <w:sz w:val="16"/>
                <w:szCs w:val="16"/>
                <w:lang w:eastAsia="ja-JP"/>
              </w:rPr>
              <w:t xml:space="preserve"> </w:t>
            </w:r>
          </w:p>
        </w:tc>
      </w:tr>
      <w:tr w:rsidR="002A3646" w:rsidRPr="00C91364" w:rsidTr="005B1AA8">
        <w:trPr>
          <w:jc w:val="center"/>
        </w:trPr>
        <w:tc>
          <w:tcPr>
            <w:tcW w:w="7161" w:type="dxa"/>
          </w:tcPr>
          <w:p w:rsidR="002A3646" w:rsidRPr="00C91364" w:rsidRDefault="002A3646" w:rsidP="00F80E3F">
            <w:pPr>
              <w:pStyle w:val="Prrafodelista"/>
              <w:numPr>
                <w:ilvl w:val="0"/>
                <w:numId w:val="25"/>
              </w:numPr>
              <w:jc w:val="both"/>
              <w:rPr>
                <w:rFonts w:ascii="Verdana" w:hAnsi="Verdana" w:cs="Arial"/>
                <w:sz w:val="20"/>
                <w:szCs w:val="20"/>
              </w:rPr>
            </w:pPr>
            <w:r w:rsidRPr="00C91364">
              <w:rPr>
                <w:rFonts w:ascii="Verdana" w:hAnsi="Verdana" w:cs="Arial"/>
                <w:sz w:val="20"/>
                <w:szCs w:val="20"/>
              </w:rPr>
              <w:t xml:space="preserve">Desarrollar un sistema e institucionalidad habilitante para la CTI </w:t>
            </w:r>
          </w:p>
        </w:tc>
        <w:tc>
          <w:tcPr>
            <w:tcW w:w="1822" w:type="dxa"/>
          </w:tcPr>
          <w:p w:rsidR="002A3646" w:rsidRPr="005B1AA8" w:rsidRDefault="00E34DB8" w:rsidP="00C91364">
            <w:pPr>
              <w:jc w:val="both"/>
              <w:rPr>
                <w:rFonts w:ascii="Verdana" w:hAnsi="Verdana" w:cs="Arial"/>
                <w:i/>
                <w:sz w:val="16"/>
                <w:szCs w:val="16"/>
                <w:lang w:eastAsia="ja-JP"/>
              </w:rPr>
            </w:pPr>
            <w:r>
              <w:rPr>
                <w:rFonts w:ascii="Verdana" w:hAnsi="Verdana" w:cs="Arial"/>
                <w:i/>
                <w:sz w:val="16"/>
                <w:szCs w:val="16"/>
                <w:lang w:eastAsia="ja-JP"/>
              </w:rPr>
              <w:t xml:space="preserve">1.1, 1.4, 2.1, 6.1 </w:t>
            </w:r>
          </w:p>
        </w:tc>
      </w:tr>
      <w:tr w:rsidR="002A3646" w:rsidRPr="00C91364" w:rsidTr="005B1AA8">
        <w:trPr>
          <w:jc w:val="center"/>
        </w:trPr>
        <w:tc>
          <w:tcPr>
            <w:tcW w:w="7161" w:type="dxa"/>
          </w:tcPr>
          <w:p w:rsidR="002A3646" w:rsidRPr="00C91364" w:rsidRDefault="002A3646" w:rsidP="00F80E3F">
            <w:pPr>
              <w:pStyle w:val="Prrafodelista"/>
              <w:numPr>
                <w:ilvl w:val="0"/>
                <w:numId w:val="25"/>
              </w:numPr>
              <w:jc w:val="both"/>
              <w:rPr>
                <w:rFonts w:ascii="Verdana" w:hAnsi="Verdana" w:cs="Arial"/>
                <w:sz w:val="20"/>
                <w:szCs w:val="20"/>
              </w:rPr>
            </w:pPr>
            <w:r w:rsidRPr="00C91364">
              <w:rPr>
                <w:rFonts w:ascii="Verdana" w:hAnsi="Verdana" w:cs="Arial"/>
                <w:sz w:val="20"/>
                <w:szCs w:val="20"/>
              </w:rPr>
              <w:t xml:space="preserve">Mejorar la calidad y el impacto de la investigación y la transferencia de conocimiento y tecnología </w:t>
            </w:r>
          </w:p>
        </w:tc>
        <w:tc>
          <w:tcPr>
            <w:tcW w:w="1822" w:type="dxa"/>
          </w:tcPr>
          <w:p w:rsidR="002A3646" w:rsidRPr="005B1AA8" w:rsidRDefault="00E34DB8" w:rsidP="00C91364">
            <w:pPr>
              <w:jc w:val="both"/>
              <w:rPr>
                <w:rFonts w:ascii="Verdana" w:hAnsi="Verdana" w:cs="Arial"/>
                <w:i/>
                <w:sz w:val="16"/>
                <w:szCs w:val="16"/>
                <w:lang w:eastAsia="ja-JP"/>
              </w:rPr>
            </w:pPr>
            <w:r>
              <w:rPr>
                <w:rFonts w:ascii="Verdana" w:hAnsi="Verdana" w:cs="Arial"/>
                <w:i/>
                <w:sz w:val="16"/>
                <w:szCs w:val="16"/>
                <w:lang w:eastAsia="ja-JP"/>
              </w:rPr>
              <w:t xml:space="preserve">6.1, 6.2 </w:t>
            </w:r>
          </w:p>
        </w:tc>
      </w:tr>
      <w:tr w:rsidR="002A3646" w:rsidRPr="00C91364" w:rsidTr="005B1AA8">
        <w:trPr>
          <w:jc w:val="center"/>
        </w:trPr>
        <w:tc>
          <w:tcPr>
            <w:tcW w:w="7161" w:type="dxa"/>
          </w:tcPr>
          <w:p w:rsidR="002A3646" w:rsidRPr="00C91364" w:rsidRDefault="002A3646" w:rsidP="00F80E3F">
            <w:pPr>
              <w:pStyle w:val="Prrafodelista"/>
              <w:numPr>
                <w:ilvl w:val="0"/>
                <w:numId w:val="25"/>
              </w:numPr>
              <w:jc w:val="both"/>
              <w:rPr>
                <w:rFonts w:ascii="Verdana" w:hAnsi="Verdana" w:cs="Arial"/>
                <w:sz w:val="20"/>
                <w:szCs w:val="20"/>
              </w:rPr>
            </w:pPr>
            <w:r w:rsidRPr="00C91364">
              <w:rPr>
                <w:rFonts w:ascii="Verdana" w:hAnsi="Verdana" w:cs="Arial"/>
                <w:sz w:val="20"/>
                <w:szCs w:val="20"/>
              </w:rPr>
              <w:t xml:space="preserve">Promover el desarrollo tecnológico y la innovación como motor de crecimiento empresarial y del emprendimiento </w:t>
            </w:r>
          </w:p>
        </w:tc>
        <w:tc>
          <w:tcPr>
            <w:tcW w:w="1822" w:type="dxa"/>
          </w:tcPr>
          <w:p w:rsidR="002A3646" w:rsidRPr="005B1AA8" w:rsidRDefault="00E34DB8" w:rsidP="00C91364">
            <w:pPr>
              <w:jc w:val="both"/>
              <w:rPr>
                <w:rFonts w:ascii="Verdana" w:hAnsi="Verdana" w:cs="Arial"/>
                <w:i/>
                <w:sz w:val="16"/>
                <w:szCs w:val="16"/>
                <w:lang w:eastAsia="ja-JP"/>
              </w:rPr>
            </w:pPr>
            <w:r>
              <w:rPr>
                <w:rFonts w:ascii="Verdana" w:hAnsi="Verdana" w:cs="Arial"/>
                <w:i/>
                <w:sz w:val="16"/>
                <w:szCs w:val="16"/>
                <w:lang w:eastAsia="ja-JP"/>
              </w:rPr>
              <w:t xml:space="preserve">6.1 , 6.2 </w:t>
            </w:r>
          </w:p>
        </w:tc>
      </w:tr>
      <w:tr w:rsidR="002A3646" w:rsidRPr="00C91364" w:rsidTr="005B1AA8">
        <w:trPr>
          <w:jc w:val="center"/>
        </w:trPr>
        <w:tc>
          <w:tcPr>
            <w:tcW w:w="7161" w:type="dxa"/>
          </w:tcPr>
          <w:p w:rsidR="002A3646" w:rsidRPr="00C91364" w:rsidRDefault="002A3646" w:rsidP="00F80E3F">
            <w:pPr>
              <w:pStyle w:val="Prrafodelista"/>
              <w:numPr>
                <w:ilvl w:val="0"/>
                <w:numId w:val="25"/>
              </w:numPr>
              <w:jc w:val="both"/>
              <w:rPr>
                <w:rFonts w:ascii="Verdana" w:hAnsi="Verdana" w:cs="Arial"/>
                <w:sz w:val="20"/>
                <w:szCs w:val="20"/>
              </w:rPr>
            </w:pPr>
            <w:r w:rsidRPr="00C91364">
              <w:rPr>
                <w:rFonts w:ascii="Verdana" w:hAnsi="Verdana" w:cs="Arial"/>
                <w:sz w:val="20"/>
                <w:szCs w:val="20"/>
              </w:rPr>
              <w:t>Generar una cultura que valore y gestione el conocimiento y la innovación</w:t>
            </w:r>
          </w:p>
        </w:tc>
        <w:tc>
          <w:tcPr>
            <w:tcW w:w="1822" w:type="dxa"/>
          </w:tcPr>
          <w:p w:rsidR="002A3646" w:rsidRPr="005B1AA8" w:rsidRDefault="00E34DB8" w:rsidP="00C91364">
            <w:pPr>
              <w:jc w:val="both"/>
              <w:rPr>
                <w:rFonts w:ascii="Verdana" w:hAnsi="Verdana" w:cs="Arial"/>
                <w:i/>
                <w:sz w:val="16"/>
                <w:szCs w:val="16"/>
                <w:lang w:eastAsia="ja-JP"/>
              </w:rPr>
            </w:pPr>
            <w:r>
              <w:rPr>
                <w:rFonts w:ascii="Verdana" w:hAnsi="Verdana" w:cs="Arial"/>
                <w:i/>
                <w:sz w:val="16"/>
                <w:szCs w:val="16"/>
                <w:lang w:eastAsia="ja-JP"/>
              </w:rPr>
              <w:t>6.1, 6.2</w:t>
            </w:r>
          </w:p>
        </w:tc>
      </w:tr>
      <w:tr w:rsidR="002A3646" w:rsidRPr="00C91364" w:rsidTr="005B1AA8">
        <w:trPr>
          <w:jc w:val="center"/>
        </w:trPr>
        <w:tc>
          <w:tcPr>
            <w:tcW w:w="7161" w:type="dxa"/>
          </w:tcPr>
          <w:p w:rsidR="002A3646" w:rsidRPr="00C91364" w:rsidRDefault="002A3646" w:rsidP="00F80E3F">
            <w:pPr>
              <w:pStyle w:val="Prrafodelista"/>
              <w:numPr>
                <w:ilvl w:val="0"/>
                <w:numId w:val="25"/>
              </w:numPr>
              <w:jc w:val="both"/>
              <w:rPr>
                <w:rFonts w:ascii="Verdana" w:hAnsi="Verdana" w:cs="Arial"/>
                <w:sz w:val="20"/>
                <w:szCs w:val="20"/>
              </w:rPr>
            </w:pPr>
            <w:r w:rsidRPr="00C91364">
              <w:rPr>
                <w:rFonts w:ascii="Verdana" w:hAnsi="Verdana" w:cs="Arial"/>
                <w:sz w:val="20"/>
                <w:szCs w:val="20"/>
              </w:rPr>
              <w:t xml:space="preserve">Aplicaciones </w:t>
            </w:r>
          </w:p>
        </w:tc>
        <w:tc>
          <w:tcPr>
            <w:tcW w:w="1822" w:type="dxa"/>
          </w:tcPr>
          <w:p w:rsidR="002A3646" w:rsidRPr="005B1AA8" w:rsidRDefault="000259CA" w:rsidP="000259CA">
            <w:pPr>
              <w:jc w:val="both"/>
              <w:rPr>
                <w:rFonts w:ascii="Verdana" w:hAnsi="Verdana" w:cs="Arial"/>
                <w:i/>
                <w:sz w:val="16"/>
                <w:szCs w:val="16"/>
                <w:lang w:eastAsia="ja-JP"/>
              </w:rPr>
            </w:pPr>
            <w:r>
              <w:rPr>
                <w:rFonts w:ascii="Verdana" w:hAnsi="Verdana" w:cs="Arial"/>
                <w:i/>
                <w:sz w:val="16"/>
                <w:szCs w:val="16"/>
                <w:lang w:eastAsia="ja-JP"/>
              </w:rPr>
              <w:t>4.1,  4.3</w:t>
            </w:r>
          </w:p>
        </w:tc>
      </w:tr>
      <w:tr w:rsidR="002A3646" w:rsidRPr="00C91364" w:rsidTr="005B1AA8">
        <w:trPr>
          <w:jc w:val="center"/>
        </w:trPr>
        <w:tc>
          <w:tcPr>
            <w:tcW w:w="7161" w:type="dxa"/>
          </w:tcPr>
          <w:p w:rsidR="002A3646" w:rsidRPr="00C91364" w:rsidRDefault="002A3646" w:rsidP="00F80E3F">
            <w:pPr>
              <w:pStyle w:val="Prrafodelista"/>
              <w:numPr>
                <w:ilvl w:val="0"/>
                <w:numId w:val="25"/>
              </w:numPr>
              <w:jc w:val="both"/>
              <w:rPr>
                <w:rFonts w:ascii="Verdana" w:hAnsi="Verdana" w:cs="Arial"/>
                <w:sz w:val="20"/>
                <w:szCs w:val="20"/>
              </w:rPr>
            </w:pPr>
            <w:r w:rsidRPr="00C91364">
              <w:rPr>
                <w:rFonts w:ascii="Verdana" w:hAnsi="Verdana" w:cs="Arial"/>
                <w:sz w:val="20"/>
                <w:szCs w:val="20"/>
              </w:rPr>
              <w:t xml:space="preserve">Usuarios </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4.2</w:t>
            </w:r>
          </w:p>
        </w:tc>
      </w:tr>
      <w:tr w:rsidR="002A3646" w:rsidRPr="00C91364" w:rsidTr="005B1AA8">
        <w:trPr>
          <w:jc w:val="center"/>
        </w:trPr>
        <w:tc>
          <w:tcPr>
            <w:tcW w:w="7161" w:type="dxa"/>
          </w:tcPr>
          <w:p w:rsidR="002A3646" w:rsidRPr="00C91364" w:rsidRDefault="002A3646" w:rsidP="00F80E3F">
            <w:pPr>
              <w:pStyle w:val="Prrafodelista"/>
              <w:numPr>
                <w:ilvl w:val="0"/>
                <w:numId w:val="25"/>
              </w:numPr>
              <w:jc w:val="both"/>
              <w:rPr>
                <w:rFonts w:ascii="Verdana" w:hAnsi="Verdana" w:cs="Arial"/>
                <w:sz w:val="20"/>
                <w:szCs w:val="20"/>
              </w:rPr>
            </w:pPr>
            <w:r w:rsidRPr="00C91364">
              <w:rPr>
                <w:rFonts w:ascii="Verdana" w:hAnsi="Verdana" w:cs="Arial"/>
                <w:sz w:val="20"/>
                <w:szCs w:val="20"/>
              </w:rPr>
              <w:t xml:space="preserve">Infraestructura </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5.4, 5.5</w:t>
            </w:r>
          </w:p>
        </w:tc>
      </w:tr>
      <w:tr w:rsidR="002A3646" w:rsidRPr="00C91364" w:rsidTr="005B1AA8">
        <w:trPr>
          <w:jc w:val="center"/>
        </w:trPr>
        <w:tc>
          <w:tcPr>
            <w:tcW w:w="7161" w:type="dxa"/>
          </w:tcPr>
          <w:p w:rsidR="002A3646" w:rsidRPr="00C91364" w:rsidRDefault="002A3646" w:rsidP="00F80E3F">
            <w:pPr>
              <w:pStyle w:val="Prrafodelista"/>
              <w:numPr>
                <w:ilvl w:val="0"/>
                <w:numId w:val="25"/>
              </w:numPr>
              <w:jc w:val="both"/>
              <w:rPr>
                <w:rFonts w:ascii="Verdana" w:hAnsi="Verdana" w:cs="Arial"/>
                <w:sz w:val="20"/>
                <w:szCs w:val="20"/>
              </w:rPr>
            </w:pPr>
            <w:r w:rsidRPr="00C91364">
              <w:rPr>
                <w:rFonts w:ascii="Verdana" w:hAnsi="Verdana" w:cs="Arial"/>
                <w:sz w:val="20"/>
                <w:szCs w:val="20"/>
              </w:rPr>
              <w:t>Servicios</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 xml:space="preserve">6.1, 6.2, </w:t>
            </w:r>
          </w:p>
        </w:tc>
      </w:tr>
      <w:tr w:rsidR="002A3646" w:rsidRPr="00C91364" w:rsidTr="005B1AA8">
        <w:trPr>
          <w:jc w:val="center"/>
        </w:trPr>
        <w:tc>
          <w:tcPr>
            <w:tcW w:w="7161" w:type="dxa"/>
            <w:shd w:val="clear" w:color="auto" w:fill="002060"/>
          </w:tcPr>
          <w:p w:rsidR="002A3646" w:rsidRPr="00C91364" w:rsidRDefault="002A3646" w:rsidP="00C91364">
            <w:pPr>
              <w:shd w:val="clear" w:color="auto" w:fill="002060"/>
              <w:jc w:val="center"/>
              <w:rPr>
                <w:rFonts w:ascii="Verdana" w:hAnsi="Verdana" w:cs="Arial"/>
                <w:b/>
                <w:sz w:val="20"/>
                <w:szCs w:val="20"/>
                <w:lang w:eastAsia="ja-JP"/>
              </w:rPr>
            </w:pPr>
            <w:r w:rsidRPr="00C91364">
              <w:rPr>
                <w:rFonts w:ascii="Verdana" w:hAnsi="Verdana" w:cs="Arial"/>
                <w:b/>
                <w:sz w:val="20"/>
                <w:szCs w:val="20"/>
                <w:lang w:eastAsia="ja-JP"/>
              </w:rPr>
              <w:t>Eje: Movilidad social</w:t>
            </w:r>
          </w:p>
        </w:tc>
        <w:tc>
          <w:tcPr>
            <w:tcW w:w="1822" w:type="dxa"/>
            <w:shd w:val="clear" w:color="auto" w:fill="002060"/>
          </w:tcPr>
          <w:p w:rsidR="002A3646" w:rsidRPr="005B1AA8" w:rsidRDefault="002A3646" w:rsidP="00C91364">
            <w:pPr>
              <w:shd w:val="clear" w:color="auto" w:fill="002060"/>
              <w:jc w:val="center"/>
              <w:rPr>
                <w:rFonts w:ascii="Verdana" w:hAnsi="Verdana" w:cs="Arial"/>
                <w:b/>
                <w:sz w:val="16"/>
                <w:szCs w:val="16"/>
                <w:lang w:eastAsia="ja-JP"/>
              </w:rPr>
            </w:pPr>
          </w:p>
        </w:tc>
      </w:tr>
      <w:tr w:rsidR="002A3646" w:rsidRPr="00C91364" w:rsidTr="005B1AA8">
        <w:trPr>
          <w:jc w:val="center"/>
        </w:trPr>
        <w:tc>
          <w:tcPr>
            <w:tcW w:w="7161" w:type="dxa"/>
            <w:shd w:val="clear" w:color="auto" w:fill="002060"/>
          </w:tcPr>
          <w:p w:rsidR="002A3646" w:rsidRPr="00C91364" w:rsidRDefault="002A3646" w:rsidP="00C91364">
            <w:pPr>
              <w:shd w:val="clear" w:color="auto" w:fill="002060"/>
              <w:jc w:val="center"/>
              <w:rPr>
                <w:rFonts w:ascii="Verdana" w:hAnsi="Verdana" w:cs="Arial"/>
                <w:b/>
                <w:sz w:val="20"/>
                <w:szCs w:val="20"/>
                <w:lang w:eastAsia="ja-JP"/>
              </w:rPr>
            </w:pPr>
            <w:r w:rsidRPr="00C91364">
              <w:rPr>
                <w:rFonts w:ascii="Verdana" w:hAnsi="Verdana" w:cs="Arial"/>
                <w:b/>
                <w:sz w:val="20"/>
                <w:szCs w:val="20"/>
                <w:lang w:eastAsia="ja-JP"/>
              </w:rPr>
              <w:t>Líneas:</w:t>
            </w:r>
          </w:p>
        </w:tc>
        <w:tc>
          <w:tcPr>
            <w:tcW w:w="1822" w:type="dxa"/>
            <w:shd w:val="clear" w:color="auto" w:fill="002060"/>
          </w:tcPr>
          <w:p w:rsidR="002A3646" w:rsidRPr="005B1AA8" w:rsidRDefault="002A3646" w:rsidP="00C91364">
            <w:pPr>
              <w:shd w:val="clear" w:color="auto" w:fill="002060"/>
              <w:jc w:val="center"/>
              <w:rPr>
                <w:rFonts w:ascii="Verdana" w:hAnsi="Verdana" w:cs="Arial"/>
                <w:b/>
                <w:sz w:val="16"/>
                <w:szCs w:val="16"/>
                <w:lang w:eastAsia="ja-JP"/>
              </w:rPr>
            </w:pPr>
          </w:p>
        </w:tc>
      </w:tr>
      <w:tr w:rsidR="002A3646" w:rsidRPr="00C91364" w:rsidTr="005B1AA8">
        <w:trPr>
          <w:jc w:val="center"/>
        </w:trPr>
        <w:tc>
          <w:tcPr>
            <w:tcW w:w="7161" w:type="dxa"/>
          </w:tcPr>
          <w:p w:rsidR="002A3646" w:rsidRPr="00C91364" w:rsidRDefault="002A3646" w:rsidP="00F80E3F">
            <w:pPr>
              <w:pStyle w:val="Prrafodelista"/>
              <w:numPr>
                <w:ilvl w:val="0"/>
                <w:numId w:val="26"/>
              </w:numPr>
              <w:jc w:val="both"/>
              <w:rPr>
                <w:rFonts w:ascii="Verdana" w:hAnsi="Verdana" w:cs="Arial"/>
                <w:sz w:val="20"/>
                <w:szCs w:val="20"/>
              </w:rPr>
            </w:pPr>
            <w:r w:rsidRPr="00C91364">
              <w:rPr>
                <w:rFonts w:ascii="Verdana" w:hAnsi="Verdana" w:cs="Arial"/>
                <w:sz w:val="20"/>
                <w:szCs w:val="20"/>
              </w:rPr>
              <w:t>Fortalecer las capacidades de la población pobre y vulnerable asegurando el acceso y pertinencia de programas de formación.</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6.1, 6.2, 6.3</w:t>
            </w:r>
          </w:p>
        </w:tc>
      </w:tr>
      <w:tr w:rsidR="002A3646" w:rsidRPr="00C91364" w:rsidTr="005B1AA8">
        <w:trPr>
          <w:jc w:val="center"/>
        </w:trPr>
        <w:tc>
          <w:tcPr>
            <w:tcW w:w="7161" w:type="dxa"/>
          </w:tcPr>
          <w:p w:rsidR="002A3646" w:rsidRPr="00C91364" w:rsidRDefault="002A3646" w:rsidP="00F80E3F">
            <w:pPr>
              <w:pStyle w:val="Prrafodelista"/>
              <w:numPr>
                <w:ilvl w:val="0"/>
                <w:numId w:val="26"/>
              </w:numPr>
              <w:jc w:val="both"/>
              <w:rPr>
                <w:rFonts w:ascii="Verdana" w:hAnsi="Verdana" w:cs="Arial"/>
                <w:sz w:val="20"/>
                <w:szCs w:val="20"/>
              </w:rPr>
            </w:pPr>
            <w:r w:rsidRPr="00C91364">
              <w:rPr>
                <w:rFonts w:ascii="Verdana" w:hAnsi="Verdana" w:cs="Arial"/>
                <w:sz w:val="20"/>
                <w:szCs w:val="20"/>
              </w:rPr>
              <w:t xml:space="preserve">Más y mejor información para el empleo </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4.2</w:t>
            </w:r>
          </w:p>
        </w:tc>
      </w:tr>
      <w:tr w:rsidR="002A3646" w:rsidRPr="00C91364" w:rsidTr="005B1AA8">
        <w:trPr>
          <w:jc w:val="center"/>
        </w:trPr>
        <w:tc>
          <w:tcPr>
            <w:tcW w:w="7161" w:type="dxa"/>
          </w:tcPr>
          <w:p w:rsidR="002A3646" w:rsidRPr="00C91364" w:rsidRDefault="002A3646" w:rsidP="00F80E3F">
            <w:pPr>
              <w:pStyle w:val="Prrafodelista"/>
              <w:numPr>
                <w:ilvl w:val="0"/>
                <w:numId w:val="26"/>
              </w:numPr>
              <w:jc w:val="both"/>
              <w:rPr>
                <w:rFonts w:ascii="Verdana" w:hAnsi="Verdana" w:cs="Arial"/>
                <w:sz w:val="20"/>
                <w:szCs w:val="20"/>
              </w:rPr>
            </w:pPr>
            <w:r w:rsidRPr="00C91364">
              <w:rPr>
                <w:rFonts w:ascii="Verdana" w:hAnsi="Verdana" w:cs="Arial"/>
                <w:sz w:val="20"/>
                <w:szCs w:val="20"/>
              </w:rPr>
              <w:t>Aumentar el acceso a programas de emprendimiento y fortalecimiento empresarial individual y asociativo.</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6.1, 6.2</w:t>
            </w:r>
          </w:p>
        </w:tc>
      </w:tr>
      <w:tr w:rsidR="002A3646" w:rsidRPr="00C91364" w:rsidTr="005B1AA8">
        <w:trPr>
          <w:jc w:val="center"/>
        </w:trPr>
        <w:tc>
          <w:tcPr>
            <w:tcW w:w="7161" w:type="dxa"/>
          </w:tcPr>
          <w:p w:rsidR="002A3646" w:rsidRPr="00C91364" w:rsidRDefault="002A3646" w:rsidP="00F80E3F">
            <w:pPr>
              <w:pStyle w:val="Prrafodelista"/>
              <w:numPr>
                <w:ilvl w:val="0"/>
                <w:numId w:val="26"/>
              </w:numPr>
              <w:jc w:val="both"/>
              <w:rPr>
                <w:rFonts w:ascii="Verdana" w:hAnsi="Verdana" w:cs="Arial"/>
                <w:sz w:val="20"/>
                <w:szCs w:val="20"/>
              </w:rPr>
            </w:pPr>
            <w:r w:rsidRPr="00C91364">
              <w:rPr>
                <w:rFonts w:ascii="Verdana" w:hAnsi="Verdana" w:cs="Arial"/>
                <w:sz w:val="20"/>
                <w:szCs w:val="20"/>
              </w:rPr>
              <w:t>Promover la transparencia, participación ciudadana y rendición de cuentas.</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4.2</w:t>
            </w:r>
          </w:p>
        </w:tc>
      </w:tr>
      <w:tr w:rsidR="002A3646" w:rsidRPr="00C91364" w:rsidTr="005B1AA8">
        <w:trPr>
          <w:jc w:val="center"/>
        </w:trPr>
        <w:tc>
          <w:tcPr>
            <w:tcW w:w="7161" w:type="dxa"/>
          </w:tcPr>
          <w:p w:rsidR="002A3646" w:rsidRPr="00C91364" w:rsidRDefault="002A3646" w:rsidP="00F80E3F">
            <w:pPr>
              <w:pStyle w:val="Prrafodelista"/>
              <w:numPr>
                <w:ilvl w:val="0"/>
                <w:numId w:val="26"/>
              </w:numPr>
              <w:jc w:val="both"/>
              <w:rPr>
                <w:rFonts w:ascii="Verdana" w:hAnsi="Verdana" w:cs="Arial"/>
                <w:sz w:val="20"/>
                <w:szCs w:val="20"/>
              </w:rPr>
            </w:pPr>
            <w:r w:rsidRPr="00C91364">
              <w:rPr>
                <w:rFonts w:ascii="Verdana" w:hAnsi="Verdana" w:cs="Arial"/>
                <w:sz w:val="20"/>
                <w:szCs w:val="20"/>
              </w:rPr>
              <w:t>Consolidar el seguimiento, la evaluación y la gestión del conocimiento.</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6.4</w:t>
            </w:r>
          </w:p>
        </w:tc>
      </w:tr>
      <w:tr w:rsidR="002A3646" w:rsidRPr="00C91364" w:rsidTr="005B1AA8">
        <w:trPr>
          <w:jc w:val="center"/>
        </w:trPr>
        <w:tc>
          <w:tcPr>
            <w:tcW w:w="7161" w:type="dxa"/>
          </w:tcPr>
          <w:p w:rsidR="002A3646" w:rsidRPr="00C91364" w:rsidRDefault="002A3646" w:rsidP="00F80E3F">
            <w:pPr>
              <w:pStyle w:val="Prrafodelista"/>
              <w:numPr>
                <w:ilvl w:val="0"/>
                <w:numId w:val="26"/>
              </w:numPr>
              <w:jc w:val="both"/>
              <w:rPr>
                <w:rFonts w:ascii="Verdana" w:hAnsi="Verdana" w:cs="Arial"/>
                <w:sz w:val="20"/>
                <w:szCs w:val="20"/>
              </w:rPr>
            </w:pPr>
            <w:r w:rsidRPr="00C91364">
              <w:rPr>
                <w:rFonts w:ascii="Verdana" w:hAnsi="Verdana" w:cs="Arial"/>
                <w:sz w:val="20"/>
                <w:szCs w:val="20"/>
              </w:rPr>
              <w:t>Fortalecer la participación y la movilización social.</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4.2</w:t>
            </w:r>
          </w:p>
        </w:tc>
      </w:tr>
      <w:tr w:rsidR="002A3646" w:rsidRPr="00C91364" w:rsidTr="005B1AA8">
        <w:trPr>
          <w:jc w:val="center"/>
        </w:trPr>
        <w:tc>
          <w:tcPr>
            <w:tcW w:w="7161" w:type="dxa"/>
            <w:shd w:val="clear" w:color="auto" w:fill="002060"/>
          </w:tcPr>
          <w:p w:rsidR="002A3646" w:rsidRPr="00C91364" w:rsidRDefault="002A3646" w:rsidP="00C91364">
            <w:pPr>
              <w:shd w:val="clear" w:color="auto" w:fill="002060"/>
              <w:jc w:val="center"/>
              <w:rPr>
                <w:rFonts w:ascii="Verdana" w:hAnsi="Verdana" w:cs="Arial"/>
                <w:b/>
                <w:sz w:val="20"/>
                <w:szCs w:val="20"/>
                <w:lang w:eastAsia="ja-JP"/>
              </w:rPr>
            </w:pPr>
            <w:r w:rsidRPr="00C91364">
              <w:rPr>
                <w:rFonts w:ascii="Verdana" w:hAnsi="Verdana" w:cs="Arial"/>
                <w:b/>
                <w:sz w:val="20"/>
                <w:szCs w:val="20"/>
                <w:lang w:eastAsia="ja-JP"/>
              </w:rPr>
              <w:t>Eje: Seguridad, justicia y democracia para la construcción de paz</w:t>
            </w:r>
          </w:p>
        </w:tc>
        <w:tc>
          <w:tcPr>
            <w:tcW w:w="1822" w:type="dxa"/>
            <w:shd w:val="clear" w:color="auto" w:fill="002060"/>
          </w:tcPr>
          <w:p w:rsidR="002A3646" w:rsidRPr="005B1AA8" w:rsidRDefault="002A3646" w:rsidP="00C91364">
            <w:pPr>
              <w:jc w:val="both"/>
              <w:rPr>
                <w:rFonts w:ascii="Verdana" w:hAnsi="Verdana" w:cs="Arial"/>
                <w:i/>
                <w:sz w:val="16"/>
                <w:szCs w:val="16"/>
                <w:lang w:eastAsia="ja-JP"/>
              </w:rPr>
            </w:pPr>
          </w:p>
        </w:tc>
      </w:tr>
      <w:tr w:rsidR="002A3646" w:rsidRPr="00C91364" w:rsidTr="005B1AA8">
        <w:trPr>
          <w:jc w:val="center"/>
        </w:trPr>
        <w:tc>
          <w:tcPr>
            <w:tcW w:w="7161" w:type="dxa"/>
            <w:shd w:val="clear" w:color="auto" w:fill="002060"/>
          </w:tcPr>
          <w:p w:rsidR="002A3646" w:rsidRPr="00C91364" w:rsidRDefault="002A3646" w:rsidP="00C91364">
            <w:pPr>
              <w:shd w:val="clear" w:color="auto" w:fill="002060"/>
              <w:jc w:val="center"/>
              <w:rPr>
                <w:rFonts w:ascii="Verdana" w:hAnsi="Verdana" w:cs="Arial"/>
                <w:b/>
                <w:sz w:val="20"/>
                <w:szCs w:val="20"/>
                <w:lang w:eastAsia="ja-JP"/>
              </w:rPr>
            </w:pPr>
            <w:r w:rsidRPr="00C91364">
              <w:rPr>
                <w:rFonts w:ascii="Verdana" w:hAnsi="Verdana" w:cs="Arial"/>
                <w:b/>
                <w:sz w:val="20"/>
                <w:szCs w:val="20"/>
                <w:lang w:eastAsia="ja-JP"/>
              </w:rPr>
              <w:t>Líneas:</w:t>
            </w:r>
          </w:p>
        </w:tc>
        <w:tc>
          <w:tcPr>
            <w:tcW w:w="1822" w:type="dxa"/>
            <w:shd w:val="clear" w:color="auto" w:fill="002060"/>
          </w:tcPr>
          <w:p w:rsidR="002A3646" w:rsidRPr="005B1AA8" w:rsidRDefault="002A3646" w:rsidP="00C91364">
            <w:pPr>
              <w:jc w:val="both"/>
              <w:rPr>
                <w:rFonts w:ascii="Verdana" w:hAnsi="Verdana" w:cs="Arial"/>
                <w:i/>
                <w:sz w:val="16"/>
                <w:szCs w:val="16"/>
                <w:lang w:eastAsia="ja-JP"/>
              </w:rPr>
            </w:pPr>
          </w:p>
        </w:tc>
      </w:tr>
      <w:tr w:rsidR="002A3646" w:rsidRPr="00C91364" w:rsidTr="005B1AA8">
        <w:trPr>
          <w:jc w:val="center"/>
        </w:trPr>
        <w:tc>
          <w:tcPr>
            <w:tcW w:w="7161" w:type="dxa"/>
          </w:tcPr>
          <w:p w:rsidR="002A3646" w:rsidRPr="00C91364" w:rsidRDefault="002A3646" w:rsidP="00F80E3F">
            <w:pPr>
              <w:pStyle w:val="Prrafodelista"/>
              <w:numPr>
                <w:ilvl w:val="0"/>
                <w:numId w:val="27"/>
              </w:numPr>
              <w:jc w:val="both"/>
              <w:rPr>
                <w:rFonts w:ascii="Verdana" w:hAnsi="Verdana" w:cs="Arial"/>
                <w:sz w:val="20"/>
                <w:szCs w:val="20"/>
              </w:rPr>
            </w:pPr>
            <w:r w:rsidRPr="00C91364">
              <w:rPr>
                <w:rFonts w:ascii="Verdana" w:hAnsi="Verdana" w:cs="Arial"/>
                <w:sz w:val="20"/>
                <w:szCs w:val="20"/>
              </w:rPr>
              <w:t>Implementación de tecnologías para la seguridad ciudadana</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5.11</w:t>
            </w:r>
          </w:p>
        </w:tc>
      </w:tr>
      <w:tr w:rsidR="002A3646" w:rsidRPr="00C91364" w:rsidTr="005B1AA8">
        <w:trPr>
          <w:jc w:val="center"/>
        </w:trPr>
        <w:tc>
          <w:tcPr>
            <w:tcW w:w="7161" w:type="dxa"/>
          </w:tcPr>
          <w:p w:rsidR="002A3646" w:rsidRPr="00C91364" w:rsidRDefault="002A3646" w:rsidP="00F80E3F">
            <w:pPr>
              <w:pStyle w:val="Prrafodelista"/>
              <w:numPr>
                <w:ilvl w:val="0"/>
                <w:numId w:val="27"/>
              </w:numPr>
              <w:jc w:val="both"/>
              <w:rPr>
                <w:rFonts w:ascii="Verdana" w:hAnsi="Verdana" w:cs="Arial"/>
                <w:sz w:val="20"/>
                <w:szCs w:val="20"/>
              </w:rPr>
            </w:pPr>
            <w:r w:rsidRPr="00C91364">
              <w:rPr>
                <w:rFonts w:ascii="Verdana" w:hAnsi="Verdana" w:cs="Arial"/>
                <w:sz w:val="20"/>
                <w:szCs w:val="20"/>
              </w:rPr>
              <w:lastRenderedPageBreak/>
              <w:t>Implementación de un Sistema de Gestión Integral de la Participación Ciudadana</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4.2</w:t>
            </w:r>
          </w:p>
        </w:tc>
      </w:tr>
      <w:tr w:rsidR="002A3646" w:rsidRPr="00C91364" w:rsidTr="005B1AA8">
        <w:trPr>
          <w:jc w:val="center"/>
        </w:trPr>
        <w:tc>
          <w:tcPr>
            <w:tcW w:w="7161" w:type="dxa"/>
          </w:tcPr>
          <w:p w:rsidR="002A3646" w:rsidRPr="00C91364" w:rsidRDefault="002A3646" w:rsidP="00F80E3F">
            <w:pPr>
              <w:pStyle w:val="Prrafodelista"/>
              <w:numPr>
                <w:ilvl w:val="0"/>
                <w:numId w:val="27"/>
              </w:numPr>
              <w:jc w:val="both"/>
              <w:rPr>
                <w:rFonts w:ascii="Verdana" w:hAnsi="Verdana" w:cs="Arial"/>
                <w:sz w:val="20"/>
                <w:szCs w:val="20"/>
              </w:rPr>
            </w:pPr>
            <w:r w:rsidRPr="00C91364">
              <w:rPr>
                <w:rFonts w:ascii="Verdana" w:hAnsi="Verdana" w:cs="Arial"/>
                <w:sz w:val="20"/>
                <w:szCs w:val="20"/>
              </w:rPr>
              <w:t>Desarrollar una estrategia para la difusión, comunicación y acceso por medio digital y presencial a la oferta pública y privada para jóvenes y fortalecimiento de participación juvenil a través de medios virtuales</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4.2</w:t>
            </w:r>
          </w:p>
        </w:tc>
      </w:tr>
      <w:tr w:rsidR="002A3646" w:rsidRPr="00C91364" w:rsidTr="005B1AA8">
        <w:trPr>
          <w:jc w:val="center"/>
        </w:trPr>
        <w:tc>
          <w:tcPr>
            <w:tcW w:w="7161" w:type="dxa"/>
            <w:shd w:val="clear" w:color="auto" w:fill="002060"/>
          </w:tcPr>
          <w:p w:rsidR="002A3646" w:rsidRPr="00C91364" w:rsidRDefault="002A3646" w:rsidP="00C91364">
            <w:pPr>
              <w:shd w:val="clear" w:color="auto" w:fill="002060"/>
              <w:jc w:val="center"/>
              <w:rPr>
                <w:rFonts w:ascii="Verdana" w:hAnsi="Verdana" w:cs="Arial"/>
                <w:b/>
                <w:sz w:val="20"/>
                <w:szCs w:val="20"/>
                <w:lang w:eastAsia="ja-JP"/>
              </w:rPr>
            </w:pPr>
            <w:r w:rsidRPr="00C91364">
              <w:rPr>
                <w:rFonts w:ascii="Verdana" w:hAnsi="Verdana" w:cs="Arial"/>
                <w:b/>
                <w:sz w:val="20"/>
                <w:szCs w:val="20"/>
                <w:lang w:eastAsia="ja-JP"/>
              </w:rPr>
              <w:t>Eje: Buen gobierno</w:t>
            </w:r>
          </w:p>
        </w:tc>
        <w:tc>
          <w:tcPr>
            <w:tcW w:w="1822" w:type="dxa"/>
            <w:shd w:val="clear" w:color="auto" w:fill="002060"/>
          </w:tcPr>
          <w:p w:rsidR="002A3646" w:rsidRPr="005B1AA8" w:rsidRDefault="002A3646" w:rsidP="00C91364">
            <w:pPr>
              <w:shd w:val="clear" w:color="auto" w:fill="002060"/>
              <w:jc w:val="center"/>
              <w:rPr>
                <w:rFonts w:ascii="Verdana" w:hAnsi="Verdana" w:cs="Arial"/>
                <w:b/>
                <w:sz w:val="16"/>
                <w:szCs w:val="16"/>
                <w:lang w:eastAsia="ja-JP"/>
              </w:rPr>
            </w:pPr>
          </w:p>
        </w:tc>
      </w:tr>
      <w:tr w:rsidR="002A3646" w:rsidRPr="00C91364" w:rsidTr="005B1AA8">
        <w:trPr>
          <w:jc w:val="center"/>
        </w:trPr>
        <w:tc>
          <w:tcPr>
            <w:tcW w:w="7161" w:type="dxa"/>
            <w:shd w:val="clear" w:color="auto" w:fill="002060"/>
          </w:tcPr>
          <w:p w:rsidR="002A3646" w:rsidRPr="00C91364" w:rsidRDefault="002A3646" w:rsidP="00C91364">
            <w:pPr>
              <w:shd w:val="clear" w:color="auto" w:fill="002060"/>
              <w:jc w:val="center"/>
              <w:rPr>
                <w:rFonts w:ascii="Verdana" w:hAnsi="Verdana" w:cs="Arial"/>
                <w:b/>
                <w:sz w:val="20"/>
                <w:szCs w:val="20"/>
                <w:lang w:eastAsia="ja-JP"/>
              </w:rPr>
            </w:pPr>
            <w:r w:rsidRPr="00C91364">
              <w:rPr>
                <w:rFonts w:ascii="Verdana" w:hAnsi="Verdana" w:cs="Arial"/>
                <w:b/>
                <w:sz w:val="20"/>
                <w:szCs w:val="20"/>
                <w:lang w:eastAsia="ja-JP"/>
              </w:rPr>
              <w:t xml:space="preserve">Líneas: </w:t>
            </w:r>
          </w:p>
        </w:tc>
        <w:tc>
          <w:tcPr>
            <w:tcW w:w="1822" w:type="dxa"/>
            <w:shd w:val="clear" w:color="auto" w:fill="002060"/>
          </w:tcPr>
          <w:p w:rsidR="002A3646" w:rsidRPr="005B1AA8" w:rsidRDefault="002A3646" w:rsidP="00C91364">
            <w:pPr>
              <w:shd w:val="clear" w:color="auto" w:fill="002060"/>
              <w:jc w:val="center"/>
              <w:rPr>
                <w:rFonts w:ascii="Verdana" w:hAnsi="Verdana" w:cs="Arial"/>
                <w:b/>
                <w:sz w:val="16"/>
                <w:szCs w:val="16"/>
                <w:lang w:eastAsia="ja-JP"/>
              </w:rPr>
            </w:pPr>
          </w:p>
        </w:tc>
      </w:tr>
      <w:tr w:rsidR="002A3646" w:rsidRPr="00C91364" w:rsidTr="005B1AA8">
        <w:trPr>
          <w:jc w:val="center"/>
        </w:trPr>
        <w:tc>
          <w:tcPr>
            <w:tcW w:w="7161" w:type="dxa"/>
          </w:tcPr>
          <w:p w:rsidR="002A3646" w:rsidRPr="00C91364" w:rsidRDefault="002A3646" w:rsidP="00F80E3F">
            <w:pPr>
              <w:pStyle w:val="Prrafodelista"/>
              <w:numPr>
                <w:ilvl w:val="0"/>
                <w:numId w:val="28"/>
              </w:numPr>
              <w:jc w:val="both"/>
              <w:rPr>
                <w:rFonts w:ascii="Verdana" w:hAnsi="Verdana" w:cs="Arial"/>
                <w:sz w:val="20"/>
                <w:szCs w:val="20"/>
                <w:lang w:eastAsia="ja-JP"/>
              </w:rPr>
            </w:pPr>
            <w:r w:rsidRPr="00C91364">
              <w:rPr>
                <w:rFonts w:ascii="Verdana" w:hAnsi="Verdana" w:cs="Arial"/>
                <w:sz w:val="20"/>
                <w:szCs w:val="20"/>
              </w:rPr>
              <w:t>Fortalecer capacidades de gestión territorial</w:t>
            </w:r>
          </w:p>
        </w:tc>
        <w:tc>
          <w:tcPr>
            <w:tcW w:w="1822" w:type="dxa"/>
          </w:tcPr>
          <w:p w:rsidR="002A3646" w:rsidRPr="005B1AA8" w:rsidRDefault="000259CA" w:rsidP="00C91364">
            <w:pPr>
              <w:jc w:val="both"/>
              <w:rPr>
                <w:rFonts w:ascii="Verdana" w:hAnsi="Verdana" w:cs="Arial"/>
                <w:i/>
                <w:sz w:val="16"/>
                <w:szCs w:val="16"/>
                <w:lang w:eastAsia="ja-JP"/>
              </w:rPr>
            </w:pPr>
            <w:r>
              <w:rPr>
                <w:rFonts w:ascii="Verdana" w:hAnsi="Verdana" w:cs="Arial"/>
                <w:i/>
                <w:sz w:val="16"/>
                <w:szCs w:val="16"/>
                <w:lang w:eastAsia="ja-JP"/>
              </w:rPr>
              <w:t>1.1, 1.2, 1.3, 1.4, 2.1, 2.2, 2.3</w:t>
            </w:r>
          </w:p>
        </w:tc>
      </w:tr>
    </w:tbl>
    <w:p w:rsidR="000259CA" w:rsidRPr="00393B1D" w:rsidRDefault="00393B1D" w:rsidP="00393B1D">
      <w:pPr>
        <w:jc w:val="center"/>
        <w:rPr>
          <w:rFonts w:ascii="Verdana" w:hAnsi="Verdana"/>
          <w:sz w:val="20"/>
          <w:szCs w:val="20"/>
        </w:rPr>
      </w:pPr>
      <w:r w:rsidRPr="00393B1D">
        <w:rPr>
          <w:rFonts w:ascii="Verdana" w:hAnsi="Verdana"/>
          <w:sz w:val="20"/>
          <w:szCs w:val="20"/>
        </w:rPr>
        <w:t>Fuente: Elaboración propia</w:t>
      </w:r>
    </w:p>
    <w:p w:rsidR="000259CA" w:rsidRDefault="000259CA" w:rsidP="000259CA">
      <w:pPr>
        <w:rPr>
          <w:lang w:eastAsia="ja-JP"/>
        </w:rPr>
      </w:pPr>
    </w:p>
    <w:p w:rsidR="000259CA" w:rsidRDefault="000259CA" w:rsidP="000259CA">
      <w:pPr>
        <w:rPr>
          <w:lang w:eastAsia="ja-JP"/>
        </w:rPr>
      </w:pPr>
    </w:p>
    <w:p w:rsidR="000259CA" w:rsidRDefault="000259CA" w:rsidP="000259CA">
      <w:pPr>
        <w:rPr>
          <w:lang w:eastAsia="ja-JP"/>
        </w:rPr>
      </w:pPr>
    </w:p>
    <w:p w:rsidR="000259CA" w:rsidRDefault="000259CA" w:rsidP="000259CA">
      <w:pPr>
        <w:rPr>
          <w:lang w:eastAsia="ja-JP"/>
        </w:rPr>
      </w:pPr>
    </w:p>
    <w:p w:rsidR="000259CA" w:rsidRDefault="000259CA" w:rsidP="000259CA">
      <w:pPr>
        <w:rPr>
          <w:lang w:eastAsia="ja-JP"/>
        </w:rPr>
      </w:pPr>
    </w:p>
    <w:p w:rsidR="000259CA" w:rsidRDefault="000259CA" w:rsidP="000259CA">
      <w:pPr>
        <w:rPr>
          <w:lang w:eastAsia="ja-JP"/>
        </w:rPr>
      </w:pPr>
    </w:p>
    <w:p w:rsidR="000259CA" w:rsidRDefault="000259CA" w:rsidP="000259CA">
      <w:pPr>
        <w:rPr>
          <w:lang w:eastAsia="ja-JP"/>
        </w:rPr>
      </w:pPr>
    </w:p>
    <w:p w:rsidR="000259CA" w:rsidRDefault="000259CA" w:rsidP="000259CA">
      <w:pPr>
        <w:rPr>
          <w:lang w:eastAsia="ja-JP"/>
        </w:rPr>
      </w:pPr>
    </w:p>
    <w:p w:rsidR="00CF5C7F" w:rsidRDefault="00CF5C7F" w:rsidP="000259CA">
      <w:pPr>
        <w:rPr>
          <w:lang w:eastAsia="ja-JP"/>
        </w:rPr>
      </w:pPr>
    </w:p>
    <w:p w:rsidR="00CF5C7F" w:rsidRDefault="00CF5C7F" w:rsidP="000259CA">
      <w:pPr>
        <w:rPr>
          <w:lang w:eastAsia="ja-JP"/>
        </w:rPr>
      </w:pPr>
    </w:p>
    <w:p w:rsidR="00CF5C7F" w:rsidRDefault="00CF5C7F" w:rsidP="000259CA">
      <w:pPr>
        <w:rPr>
          <w:lang w:eastAsia="ja-JP"/>
        </w:rPr>
      </w:pPr>
    </w:p>
    <w:p w:rsidR="00CF5C7F" w:rsidRDefault="00CF5C7F" w:rsidP="000259CA">
      <w:pPr>
        <w:rPr>
          <w:lang w:eastAsia="ja-JP"/>
        </w:rPr>
      </w:pPr>
    </w:p>
    <w:p w:rsidR="00CF5C7F" w:rsidRDefault="00CF5C7F" w:rsidP="000259CA">
      <w:pPr>
        <w:rPr>
          <w:lang w:eastAsia="ja-JP"/>
        </w:rPr>
      </w:pPr>
    </w:p>
    <w:p w:rsidR="00CF5C7F" w:rsidRDefault="00CF5C7F" w:rsidP="000259CA">
      <w:pPr>
        <w:rPr>
          <w:lang w:eastAsia="ja-JP"/>
        </w:rPr>
      </w:pPr>
    </w:p>
    <w:p w:rsidR="00CF5C7F" w:rsidRDefault="00CF5C7F" w:rsidP="000259CA">
      <w:pPr>
        <w:rPr>
          <w:lang w:eastAsia="ja-JP"/>
        </w:rPr>
      </w:pPr>
    </w:p>
    <w:p w:rsidR="00CF5C7F" w:rsidRDefault="00CF5C7F" w:rsidP="000259CA">
      <w:pPr>
        <w:rPr>
          <w:lang w:eastAsia="ja-JP"/>
        </w:rPr>
      </w:pPr>
    </w:p>
    <w:p w:rsidR="00CF5C7F" w:rsidRDefault="00CF5C7F" w:rsidP="000259CA">
      <w:pPr>
        <w:rPr>
          <w:lang w:eastAsia="ja-JP"/>
        </w:rPr>
      </w:pPr>
    </w:p>
    <w:p w:rsidR="00CF5C7F" w:rsidRDefault="00CF5C7F" w:rsidP="000259CA">
      <w:pPr>
        <w:rPr>
          <w:lang w:eastAsia="ja-JP"/>
        </w:rPr>
      </w:pPr>
    </w:p>
    <w:p w:rsidR="00CF5C7F" w:rsidRDefault="00CF5C7F" w:rsidP="000259CA">
      <w:pPr>
        <w:rPr>
          <w:lang w:eastAsia="ja-JP"/>
        </w:rPr>
      </w:pPr>
    </w:p>
    <w:p w:rsidR="00CF5C7F" w:rsidRDefault="00CF5C7F" w:rsidP="000259CA">
      <w:pPr>
        <w:rPr>
          <w:lang w:eastAsia="ja-JP"/>
        </w:rPr>
      </w:pPr>
    </w:p>
    <w:p w:rsidR="008910CC" w:rsidRPr="00BC589B" w:rsidRDefault="006F1162" w:rsidP="00F80E3F">
      <w:pPr>
        <w:pStyle w:val="Ttulo"/>
        <w:numPr>
          <w:ilvl w:val="0"/>
          <w:numId w:val="62"/>
        </w:numPr>
        <w:rPr>
          <w:rFonts w:ascii="Verdana" w:hAnsi="Verdana" w:cs="Arial"/>
          <w:color w:val="002060"/>
        </w:rPr>
      </w:pPr>
      <w:r>
        <w:rPr>
          <w:rFonts w:ascii="Verdana" w:hAnsi="Verdana" w:cs="Arial"/>
          <w:color w:val="002060"/>
        </w:rPr>
        <w:t>RUTA DE IMPLEMENTACIÓN</w:t>
      </w:r>
    </w:p>
    <w:p w:rsidR="008910CC" w:rsidRPr="00BC589B" w:rsidRDefault="008910CC" w:rsidP="008910CC">
      <w:pPr>
        <w:rPr>
          <w:rFonts w:ascii="Verdana" w:hAnsi="Verdana" w:cs="Arial"/>
          <w:lang w:eastAsia="ja-JP"/>
        </w:rPr>
      </w:pPr>
    </w:p>
    <w:p w:rsidR="008910CC" w:rsidRPr="00BC589B" w:rsidRDefault="008910CC" w:rsidP="008910CC">
      <w:pPr>
        <w:pStyle w:val="Ttulo2"/>
        <w:rPr>
          <w:rFonts w:ascii="Verdana" w:hAnsi="Verdana" w:cs="Arial"/>
          <w:color w:val="002060"/>
          <w:lang w:eastAsia="ja-JP"/>
        </w:rPr>
      </w:pPr>
      <w:bookmarkStart w:id="412" w:name="_Toc480472365"/>
      <w:r w:rsidRPr="00BC589B">
        <w:rPr>
          <w:rFonts w:ascii="Verdana" w:hAnsi="Verdana" w:cs="Arial"/>
          <w:color w:val="002060"/>
          <w:lang w:eastAsia="ja-JP"/>
        </w:rPr>
        <w:t>5.1 Roles y Perfiles</w:t>
      </w:r>
      <w:bookmarkEnd w:id="412"/>
    </w:p>
    <w:p w:rsidR="008910CC" w:rsidRPr="00BC589B" w:rsidRDefault="008910CC" w:rsidP="001C76DE">
      <w:pPr>
        <w:spacing w:line="360" w:lineRule="auto"/>
        <w:jc w:val="both"/>
        <w:rPr>
          <w:rFonts w:ascii="Verdana" w:hAnsi="Verdana" w:cs="Arial"/>
          <w:lang w:eastAsia="ja-JP"/>
        </w:rPr>
      </w:pPr>
    </w:p>
    <w:p w:rsidR="008910CC" w:rsidRDefault="001C76DE" w:rsidP="001C76DE">
      <w:pPr>
        <w:spacing w:line="360" w:lineRule="auto"/>
        <w:jc w:val="both"/>
        <w:rPr>
          <w:rFonts w:ascii="Verdana" w:hAnsi="Verdana" w:cs="Arial"/>
          <w:lang w:eastAsia="ja-JP"/>
        </w:rPr>
      </w:pPr>
      <w:r>
        <w:rPr>
          <w:rFonts w:ascii="Verdana" w:hAnsi="Verdana" w:cs="Arial"/>
          <w:lang w:eastAsia="ja-JP"/>
        </w:rPr>
        <w:t>Las líneas estratégicas del presente plan, de las que se desprenden las iniciativas y alternativas de solución propuestas, están organizadas en seis dominios, como se indicó en el numeral 4.3. Por lo tanto, deben existir roles y grupos de trabajo organizados también a partir de estos seis dominios. A continuación se presenta una sugerencia de esquema para la organización del recurso humano en función de la implementación del PETI y para la implementación de un modelo de Arquitectura Empresarial</w:t>
      </w:r>
      <w:r w:rsidR="00F47661">
        <w:rPr>
          <w:rFonts w:ascii="Verdana" w:hAnsi="Verdana" w:cs="Arial"/>
          <w:lang w:eastAsia="ja-JP"/>
        </w:rPr>
        <w:t xml:space="preserve"> acorde al marco de referencia nacional</w:t>
      </w:r>
      <w:r w:rsidR="00351E04">
        <w:rPr>
          <w:rFonts w:ascii="Verdana" w:hAnsi="Verdana" w:cs="Arial"/>
          <w:lang w:eastAsia="ja-JP"/>
        </w:rPr>
        <w:t>, indiferente a si un mismo perfil desempeña varios roles o si desempeña otras tareas</w:t>
      </w:r>
      <w:r w:rsidR="00F47661">
        <w:rPr>
          <w:rFonts w:ascii="Verdana" w:hAnsi="Verdana" w:cs="Arial"/>
          <w:lang w:eastAsia="ja-JP"/>
        </w:rPr>
        <w:t xml:space="preserve"> en la entidad</w:t>
      </w:r>
      <w:r w:rsidR="00351E04">
        <w:rPr>
          <w:rFonts w:ascii="Verdana" w:hAnsi="Verdana" w:cs="Arial"/>
          <w:lang w:eastAsia="ja-JP"/>
        </w:rPr>
        <w:t xml:space="preserve"> al margen del PETI.</w:t>
      </w:r>
    </w:p>
    <w:p w:rsidR="00CB7583" w:rsidRDefault="00F47661" w:rsidP="001C76DE">
      <w:pPr>
        <w:spacing w:line="360" w:lineRule="auto"/>
        <w:jc w:val="both"/>
        <w:rPr>
          <w:rFonts w:ascii="Verdana" w:hAnsi="Verdana" w:cs="Arial"/>
          <w:lang w:eastAsia="ja-JP"/>
        </w:rPr>
      </w:pPr>
      <w:r>
        <w:rPr>
          <w:rFonts w:ascii="Verdana" w:hAnsi="Verdana" w:cs="Arial"/>
          <w:lang w:eastAsia="ja-JP"/>
        </w:rPr>
        <w:t xml:space="preserve">En primer lugar, la implementación del macro proceso de TI requiere estar articulado al modelo integral de gestión de la entidad y es la Dirección de Sistemas la responsable de la implementación y seguimiento. Dicha área deberá definir la destinación de tiempo para cada rol y actividades, hacer seguimiento y </w:t>
      </w:r>
      <w:r w:rsidR="00CB7583">
        <w:rPr>
          <w:rFonts w:ascii="Verdana" w:hAnsi="Verdana" w:cs="Arial"/>
          <w:lang w:eastAsia="ja-JP"/>
        </w:rPr>
        <w:t xml:space="preserve">efectuar la apropiación de los procesos en todas las áreas. </w:t>
      </w:r>
    </w:p>
    <w:p w:rsidR="00F47661" w:rsidRDefault="00CB7583" w:rsidP="001C76DE">
      <w:pPr>
        <w:spacing w:line="360" w:lineRule="auto"/>
        <w:jc w:val="both"/>
        <w:rPr>
          <w:rFonts w:ascii="Verdana" w:hAnsi="Verdana" w:cs="Arial"/>
          <w:lang w:eastAsia="ja-JP"/>
        </w:rPr>
      </w:pPr>
      <w:r>
        <w:rPr>
          <w:rFonts w:ascii="Verdana" w:hAnsi="Verdana" w:cs="Arial"/>
          <w:lang w:eastAsia="ja-JP"/>
        </w:rPr>
        <w:t>Los tiempos dedicados a cada rol o actividad debe contemp</w:t>
      </w:r>
      <w:r w:rsidR="00393B1D">
        <w:rPr>
          <w:rFonts w:ascii="Verdana" w:hAnsi="Verdana" w:cs="Arial"/>
          <w:lang w:eastAsia="ja-JP"/>
        </w:rPr>
        <w:t>lar que el CIO dedique mayor tie</w:t>
      </w:r>
      <w:r>
        <w:rPr>
          <w:rFonts w:ascii="Verdana" w:hAnsi="Verdana" w:cs="Arial"/>
          <w:lang w:eastAsia="ja-JP"/>
        </w:rPr>
        <w:t>mpo a la planeación, mientras los líder</w:t>
      </w:r>
      <w:r w:rsidR="00393B1D">
        <w:rPr>
          <w:rFonts w:ascii="Verdana" w:hAnsi="Verdana" w:cs="Arial"/>
          <w:lang w:eastAsia="ja-JP"/>
        </w:rPr>
        <w:t>es y demás funcionarios estén má</w:t>
      </w:r>
      <w:r>
        <w:rPr>
          <w:rFonts w:ascii="Verdana" w:hAnsi="Verdana" w:cs="Arial"/>
          <w:lang w:eastAsia="ja-JP"/>
        </w:rPr>
        <w:t>s tiempo en actividades operativas. Los c</w:t>
      </w:r>
      <w:r w:rsidR="00393B1D">
        <w:rPr>
          <w:rFonts w:ascii="Verdana" w:hAnsi="Verdana" w:cs="Arial"/>
          <w:lang w:eastAsia="ja-JP"/>
        </w:rPr>
        <w:t>oordinadores deberán tener un ti</w:t>
      </w:r>
      <w:r>
        <w:rPr>
          <w:rFonts w:ascii="Verdana" w:hAnsi="Verdana" w:cs="Arial"/>
          <w:lang w:eastAsia="ja-JP"/>
        </w:rPr>
        <w:t>empo compartido de actividades de planeación y de operación.</w:t>
      </w:r>
    </w:p>
    <w:p w:rsidR="00673600" w:rsidRPr="00673600" w:rsidRDefault="00673600" w:rsidP="00673600">
      <w:pPr>
        <w:keepNext/>
        <w:spacing w:line="360" w:lineRule="auto"/>
        <w:jc w:val="both"/>
        <w:rPr>
          <w:rFonts w:ascii="Verdana" w:hAnsi="Verdana" w:cs="Arial"/>
          <w:b/>
          <w:sz w:val="20"/>
          <w:szCs w:val="20"/>
          <w:lang w:eastAsia="ja-JP"/>
        </w:rPr>
      </w:pPr>
      <w:bookmarkStart w:id="413" w:name="_Toc462170888"/>
      <w:bookmarkStart w:id="414" w:name="_Toc464058066"/>
      <w:bookmarkStart w:id="415" w:name="_Toc464059214"/>
      <w:bookmarkStart w:id="416" w:name="_Toc465265021"/>
      <w:r w:rsidRPr="00673600">
        <w:rPr>
          <w:rFonts w:ascii="Verdana" w:hAnsi="Verdana" w:cs="Arial"/>
          <w:b/>
          <w:sz w:val="20"/>
          <w:szCs w:val="20"/>
          <w:lang w:eastAsia="ja-JP"/>
        </w:rPr>
        <w:t xml:space="preserve">Tabla </w:t>
      </w:r>
      <w:r w:rsidR="00A15559" w:rsidRPr="00673600">
        <w:rPr>
          <w:rFonts w:ascii="Verdana" w:hAnsi="Verdana" w:cs="Arial"/>
          <w:b/>
          <w:sz w:val="20"/>
          <w:szCs w:val="20"/>
          <w:lang w:eastAsia="ja-JP"/>
        </w:rPr>
        <w:fldChar w:fldCharType="begin"/>
      </w:r>
      <w:r w:rsidRPr="00673600">
        <w:rPr>
          <w:rFonts w:ascii="Verdana" w:hAnsi="Verdana" w:cs="Arial"/>
          <w:b/>
          <w:sz w:val="20"/>
          <w:szCs w:val="20"/>
          <w:lang w:eastAsia="ja-JP"/>
        </w:rPr>
        <w:instrText xml:space="preserve"> SEQ Tabla \* ARABIC </w:instrText>
      </w:r>
      <w:r w:rsidR="00A15559" w:rsidRPr="00673600">
        <w:rPr>
          <w:rFonts w:ascii="Verdana" w:hAnsi="Verdana" w:cs="Arial"/>
          <w:b/>
          <w:sz w:val="20"/>
          <w:szCs w:val="20"/>
          <w:lang w:eastAsia="ja-JP"/>
        </w:rPr>
        <w:fldChar w:fldCharType="separate"/>
      </w:r>
      <w:r w:rsidR="00904040">
        <w:rPr>
          <w:rFonts w:ascii="Verdana" w:hAnsi="Verdana" w:cs="Arial"/>
          <w:b/>
          <w:noProof/>
          <w:sz w:val="20"/>
          <w:szCs w:val="20"/>
          <w:lang w:eastAsia="ja-JP"/>
        </w:rPr>
        <w:t>30</w:t>
      </w:r>
      <w:r w:rsidR="00A15559" w:rsidRPr="00673600">
        <w:rPr>
          <w:rFonts w:ascii="Verdana" w:hAnsi="Verdana" w:cs="Arial"/>
          <w:b/>
          <w:sz w:val="20"/>
          <w:szCs w:val="20"/>
          <w:lang w:eastAsia="ja-JP"/>
        </w:rPr>
        <w:fldChar w:fldCharType="end"/>
      </w:r>
      <w:r w:rsidRPr="00673600">
        <w:rPr>
          <w:rFonts w:ascii="Verdana" w:hAnsi="Verdana" w:cs="Arial"/>
          <w:b/>
          <w:sz w:val="20"/>
          <w:szCs w:val="20"/>
          <w:lang w:eastAsia="ja-JP"/>
        </w:rPr>
        <w:t xml:space="preserve">: </w:t>
      </w:r>
      <w:r w:rsidRPr="00673600">
        <w:rPr>
          <w:rFonts w:ascii="Verdana" w:hAnsi="Verdana" w:cs="Arial"/>
          <w:sz w:val="20"/>
          <w:szCs w:val="20"/>
          <w:lang w:eastAsia="ja-JP"/>
        </w:rPr>
        <w:t>Relación destinación de tiempo roles principales – tipo de actividad</w:t>
      </w:r>
      <w:bookmarkEnd w:id="413"/>
      <w:bookmarkEnd w:id="414"/>
      <w:bookmarkEnd w:id="415"/>
      <w:bookmarkEnd w:id="416"/>
    </w:p>
    <w:tbl>
      <w:tblPr>
        <w:tblStyle w:val="Tablaconcuadrcula"/>
        <w:tblW w:w="0" w:type="auto"/>
        <w:tblLook w:val="04A0"/>
      </w:tblPr>
      <w:tblGrid>
        <w:gridCol w:w="2244"/>
        <w:gridCol w:w="2244"/>
        <w:gridCol w:w="2245"/>
        <w:gridCol w:w="2245"/>
      </w:tblGrid>
      <w:tr w:rsidR="00CB7583" w:rsidRPr="00CB7583" w:rsidTr="00CB7583">
        <w:tc>
          <w:tcPr>
            <w:tcW w:w="2244" w:type="dxa"/>
            <w:shd w:val="clear" w:color="auto" w:fill="002060"/>
          </w:tcPr>
          <w:p w:rsidR="00CB7583" w:rsidRPr="00CB7583" w:rsidRDefault="00CB7583" w:rsidP="00CB7583">
            <w:pPr>
              <w:shd w:val="clear" w:color="auto" w:fill="002060"/>
              <w:jc w:val="center"/>
              <w:rPr>
                <w:rFonts w:ascii="Verdana" w:hAnsi="Verdana" w:cs="Arial"/>
                <w:b/>
                <w:sz w:val="20"/>
                <w:szCs w:val="20"/>
                <w:lang w:eastAsia="ja-JP"/>
              </w:rPr>
            </w:pPr>
            <w:r w:rsidRPr="00CB7583">
              <w:rPr>
                <w:rFonts w:ascii="Verdana" w:hAnsi="Verdana" w:cs="Arial"/>
                <w:b/>
                <w:sz w:val="20"/>
                <w:szCs w:val="20"/>
                <w:lang w:eastAsia="ja-JP"/>
              </w:rPr>
              <w:t>CIO</w:t>
            </w:r>
          </w:p>
        </w:tc>
        <w:tc>
          <w:tcPr>
            <w:tcW w:w="4489" w:type="dxa"/>
            <w:gridSpan w:val="2"/>
            <w:shd w:val="clear" w:color="auto" w:fill="002060"/>
          </w:tcPr>
          <w:p w:rsidR="00CB7583" w:rsidRPr="00CB7583" w:rsidRDefault="00CB7583" w:rsidP="00CB7583">
            <w:pPr>
              <w:shd w:val="clear" w:color="auto" w:fill="002060"/>
              <w:jc w:val="center"/>
              <w:rPr>
                <w:rFonts w:ascii="Verdana" w:hAnsi="Verdana" w:cs="Arial"/>
                <w:b/>
                <w:sz w:val="20"/>
                <w:szCs w:val="20"/>
                <w:lang w:eastAsia="ja-JP"/>
              </w:rPr>
            </w:pPr>
            <w:r w:rsidRPr="00CB7583">
              <w:rPr>
                <w:rFonts w:ascii="Verdana" w:hAnsi="Verdana" w:cs="Arial"/>
                <w:b/>
                <w:sz w:val="20"/>
                <w:szCs w:val="20"/>
                <w:lang w:eastAsia="ja-JP"/>
              </w:rPr>
              <w:t>Coordinadores</w:t>
            </w:r>
          </w:p>
        </w:tc>
        <w:tc>
          <w:tcPr>
            <w:tcW w:w="2245" w:type="dxa"/>
            <w:shd w:val="clear" w:color="auto" w:fill="002060"/>
          </w:tcPr>
          <w:p w:rsidR="00CB7583" w:rsidRPr="00CB7583" w:rsidRDefault="00CB7583" w:rsidP="00CB7583">
            <w:pPr>
              <w:shd w:val="clear" w:color="auto" w:fill="002060"/>
              <w:jc w:val="center"/>
              <w:rPr>
                <w:rFonts w:ascii="Verdana" w:hAnsi="Verdana" w:cs="Arial"/>
                <w:b/>
                <w:sz w:val="20"/>
                <w:szCs w:val="20"/>
                <w:lang w:eastAsia="ja-JP"/>
              </w:rPr>
            </w:pPr>
            <w:r w:rsidRPr="00CB7583">
              <w:rPr>
                <w:rFonts w:ascii="Verdana" w:hAnsi="Verdana" w:cs="Arial"/>
                <w:b/>
                <w:sz w:val="20"/>
                <w:szCs w:val="20"/>
                <w:lang w:eastAsia="ja-JP"/>
              </w:rPr>
              <w:t>Líderes</w:t>
            </w:r>
          </w:p>
        </w:tc>
      </w:tr>
      <w:tr w:rsidR="00CB7583" w:rsidRPr="00CB7583" w:rsidTr="004206FF">
        <w:tc>
          <w:tcPr>
            <w:tcW w:w="4488" w:type="dxa"/>
            <w:gridSpan w:val="2"/>
          </w:tcPr>
          <w:p w:rsidR="00CB7583" w:rsidRPr="00CB7583" w:rsidRDefault="00CB7583" w:rsidP="00CB7583">
            <w:pPr>
              <w:spacing w:line="360" w:lineRule="auto"/>
              <w:jc w:val="center"/>
              <w:rPr>
                <w:rFonts w:ascii="Verdana" w:hAnsi="Verdana" w:cs="Arial"/>
                <w:sz w:val="20"/>
                <w:szCs w:val="20"/>
                <w:lang w:eastAsia="ja-JP"/>
              </w:rPr>
            </w:pPr>
            <w:r w:rsidRPr="00CB7583">
              <w:rPr>
                <w:rFonts w:ascii="Verdana" w:hAnsi="Verdana" w:cs="Arial"/>
                <w:sz w:val="20"/>
                <w:szCs w:val="20"/>
                <w:lang w:eastAsia="ja-JP"/>
              </w:rPr>
              <w:t>Planeación</w:t>
            </w:r>
          </w:p>
        </w:tc>
        <w:tc>
          <w:tcPr>
            <w:tcW w:w="4490" w:type="dxa"/>
            <w:gridSpan w:val="2"/>
          </w:tcPr>
          <w:p w:rsidR="00CB7583" w:rsidRPr="00CB7583" w:rsidRDefault="00CB7583" w:rsidP="00CB7583">
            <w:pPr>
              <w:spacing w:line="360" w:lineRule="auto"/>
              <w:jc w:val="center"/>
              <w:rPr>
                <w:rFonts w:ascii="Verdana" w:hAnsi="Verdana" w:cs="Arial"/>
                <w:sz w:val="20"/>
                <w:szCs w:val="20"/>
                <w:lang w:eastAsia="ja-JP"/>
              </w:rPr>
            </w:pPr>
            <w:r w:rsidRPr="00CB7583">
              <w:rPr>
                <w:rFonts w:ascii="Verdana" w:hAnsi="Verdana" w:cs="Arial"/>
                <w:sz w:val="20"/>
                <w:szCs w:val="20"/>
                <w:lang w:eastAsia="ja-JP"/>
              </w:rPr>
              <w:t>Operación</w:t>
            </w:r>
          </w:p>
        </w:tc>
      </w:tr>
    </w:tbl>
    <w:p w:rsidR="009E2134" w:rsidRPr="00393B1D" w:rsidRDefault="00393B1D" w:rsidP="00393B1D">
      <w:pPr>
        <w:spacing w:line="360" w:lineRule="auto"/>
        <w:jc w:val="center"/>
        <w:rPr>
          <w:rFonts w:ascii="Verdana" w:hAnsi="Verdana" w:cs="Arial"/>
          <w:sz w:val="20"/>
          <w:szCs w:val="20"/>
          <w:lang w:eastAsia="ja-JP"/>
        </w:rPr>
      </w:pPr>
      <w:r w:rsidRPr="00393B1D">
        <w:rPr>
          <w:rFonts w:ascii="Verdana" w:hAnsi="Verdana" w:cs="Arial"/>
          <w:sz w:val="20"/>
          <w:szCs w:val="20"/>
          <w:lang w:eastAsia="ja-JP"/>
        </w:rPr>
        <w:t>Fuente: Elaboración propia</w:t>
      </w:r>
    </w:p>
    <w:p w:rsidR="00CB7583" w:rsidRDefault="00CB7583" w:rsidP="009E2134">
      <w:pPr>
        <w:spacing w:line="360" w:lineRule="auto"/>
        <w:jc w:val="both"/>
        <w:rPr>
          <w:rFonts w:ascii="Verdana" w:hAnsi="Verdana" w:cs="Arial"/>
          <w:lang w:eastAsia="ja-JP"/>
        </w:rPr>
      </w:pPr>
      <w:r>
        <w:rPr>
          <w:rFonts w:ascii="Verdana" w:hAnsi="Verdana" w:cs="Arial"/>
          <w:lang w:eastAsia="ja-JP"/>
        </w:rPr>
        <w:lastRenderedPageBreak/>
        <w:t>A continuación se definen los roles propuestos para la implementación de la Arquitectura E</w:t>
      </w:r>
      <w:r w:rsidR="00393B1D">
        <w:rPr>
          <w:rFonts w:ascii="Verdana" w:hAnsi="Verdana" w:cs="Arial"/>
          <w:lang w:eastAsia="ja-JP"/>
        </w:rPr>
        <w:t>m</w:t>
      </w:r>
      <w:r>
        <w:rPr>
          <w:rFonts w:ascii="Verdana" w:hAnsi="Verdana" w:cs="Arial"/>
          <w:lang w:eastAsia="ja-JP"/>
        </w:rPr>
        <w:t>presarial de TI en la Gobernación:</w:t>
      </w:r>
    </w:p>
    <w:p w:rsidR="006850E3" w:rsidRPr="006850E3" w:rsidRDefault="006850E3" w:rsidP="001C76DE">
      <w:pPr>
        <w:spacing w:line="360" w:lineRule="auto"/>
        <w:jc w:val="both"/>
        <w:rPr>
          <w:rFonts w:ascii="Verdana" w:hAnsi="Verdana" w:cs="Arial"/>
          <w:b/>
          <w:lang w:eastAsia="ja-JP"/>
        </w:rPr>
      </w:pPr>
      <w:r w:rsidRPr="006850E3">
        <w:rPr>
          <w:rFonts w:ascii="Verdana" w:hAnsi="Verdana" w:cs="Arial"/>
          <w:b/>
          <w:lang w:eastAsia="ja-JP"/>
        </w:rPr>
        <w:t>Roles para Estrategia de TI</w:t>
      </w:r>
    </w:p>
    <w:p w:rsidR="006850E3" w:rsidRDefault="006850E3" w:rsidP="00F80E3F">
      <w:pPr>
        <w:pStyle w:val="Prrafodelista"/>
        <w:numPr>
          <w:ilvl w:val="0"/>
          <w:numId w:val="29"/>
        </w:numPr>
        <w:spacing w:line="240" w:lineRule="auto"/>
        <w:ind w:left="714" w:hanging="357"/>
        <w:jc w:val="both"/>
        <w:rPr>
          <w:rFonts w:ascii="Verdana" w:hAnsi="Verdana" w:cs="Arial"/>
          <w:lang w:eastAsia="ja-JP"/>
        </w:rPr>
      </w:pPr>
      <w:r w:rsidRPr="006850E3">
        <w:rPr>
          <w:rFonts w:ascii="Verdana" w:hAnsi="Verdana" w:cs="Arial"/>
          <w:lang w:eastAsia="ja-JP"/>
        </w:rPr>
        <w:t>CIO</w:t>
      </w:r>
    </w:p>
    <w:p w:rsidR="006850E3" w:rsidRDefault="006850E3" w:rsidP="00F80E3F">
      <w:pPr>
        <w:pStyle w:val="Prrafodelista"/>
        <w:numPr>
          <w:ilvl w:val="0"/>
          <w:numId w:val="29"/>
        </w:numPr>
        <w:spacing w:line="240" w:lineRule="auto"/>
        <w:ind w:left="714" w:hanging="357"/>
        <w:jc w:val="both"/>
        <w:rPr>
          <w:rFonts w:ascii="Verdana" w:hAnsi="Verdana" w:cs="Arial"/>
          <w:lang w:eastAsia="ja-JP"/>
        </w:rPr>
      </w:pPr>
      <w:r w:rsidRPr="006850E3">
        <w:rPr>
          <w:rFonts w:ascii="Verdana" w:hAnsi="Verdana" w:cs="Arial"/>
          <w:lang w:eastAsia="ja-JP"/>
        </w:rPr>
        <w:t xml:space="preserve">Responsable de gestión de la información </w:t>
      </w:r>
    </w:p>
    <w:p w:rsidR="006850E3" w:rsidRDefault="006850E3" w:rsidP="00F80E3F">
      <w:pPr>
        <w:pStyle w:val="Prrafodelista"/>
        <w:numPr>
          <w:ilvl w:val="0"/>
          <w:numId w:val="29"/>
        </w:numPr>
        <w:spacing w:line="240" w:lineRule="auto"/>
        <w:ind w:left="714" w:hanging="357"/>
        <w:jc w:val="both"/>
        <w:rPr>
          <w:rFonts w:ascii="Verdana" w:hAnsi="Verdana" w:cs="Arial"/>
          <w:lang w:eastAsia="ja-JP"/>
        </w:rPr>
      </w:pPr>
      <w:r w:rsidRPr="006850E3">
        <w:rPr>
          <w:rFonts w:ascii="Verdana" w:hAnsi="Verdana" w:cs="Arial"/>
          <w:lang w:eastAsia="ja-JP"/>
        </w:rPr>
        <w:t>Responsable de los sistemas de información</w:t>
      </w:r>
    </w:p>
    <w:p w:rsidR="006850E3" w:rsidRDefault="006850E3" w:rsidP="00F80E3F">
      <w:pPr>
        <w:pStyle w:val="Prrafodelista"/>
        <w:numPr>
          <w:ilvl w:val="0"/>
          <w:numId w:val="29"/>
        </w:numPr>
        <w:spacing w:line="240" w:lineRule="auto"/>
        <w:ind w:left="714" w:hanging="357"/>
        <w:jc w:val="both"/>
        <w:rPr>
          <w:rFonts w:ascii="Verdana" w:hAnsi="Verdana" w:cs="Arial"/>
          <w:lang w:eastAsia="ja-JP"/>
        </w:rPr>
      </w:pPr>
      <w:r w:rsidRPr="006850E3">
        <w:rPr>
          <w:rFonts w:ascii="Verdana" w:hAnsi="Verdana" w:cs="Arial"/>
          <w:lang w:eastAsia="ja-JP"/>
        </w:rPr>
        <w:t>Responsable de los servicios tecnológic</w:t>
      </w:r>
      <w:r>
        <w:rPr>
          <w:rFonts w:ascii="Verdana" w:hAnsi="Verdana" w:cs="Arial"/>
          <w:lang w:eastAsia="ja-JP"/>
        </w:rPr>
        <w:t>os</w:t>
      </w:r>
    </w:p>
    <w:p w:rsidR="006850E3" w:rsidRDefault="006850E3" w:rsidP="00F80E3F">
      <w:pPr>
        <w:pStyle w:val="Prrafodelista"/>
        <w:numPr>
          <w:ilvl w:val="0"/>
          <w:numId w:val="29"/>
        </w:numPr>
        <w:spacing w:line="240" w:lineRule="auto"/>
        <w:ind w:left="714" w:hanging="357"/>
        <w:jc w:val="both"/>
        <w:rPr>
          <w:rFonts w:ascii="Verdana" w:hAnsi="Verdana" w:cs="Arial"/>
          <w:lang w:eastAsia="ja-JP"/>
        </w:rPr>
      </w:pPr>
      <w:r w:rsidRPr="006850E3">
        <w:rPr>
          <w:rFonts w:ascii="Verdana" w:hAnsi="Verdana" w:cs="Arial"/>
          <w:lang w:eastAsia="ja-JP"/>
        </w:rPr>
        <w:t xml:space="preserve">Responsable del seguimiento y control </w:t>
      </w:r>
    </w:p>
    <w:p w:rsidR="006850E3" w:rsidRDefault="006850E3" w:rsidP="00F80E3F">
      <w:pPr>
        <w:pStyle w:val="Prrafodelista"/>
        <w:numPr>
          <w:ilvl w:val="0"/>
          <w:numId w:val="29"/>
        </w:numPr>
        <w:spacing w:line="240" w:lineRule="auto"/>
        <w:ind w:left="714" w:hanging="357"/>
        <w:jc w:val="both"/>
        <w:rPr>
          <w:rFonts w:ascii="Verdana" w:hAnsi="Verdana" w:cs="Arial"/>
          <w:lang w:eastAsia="ja-JP"/>
        </w:rPr>
      </w:pPr>
      <w:r w:rsidRPr="006850E3">
        <w:rPr>
          <w:rFonts w:ascii="Verdana" w:hAnsi="Verdana" w:cs="Arial"/>
          <w:lang w:eastAsia="ja-JP"/>
        </w:rPr>
        <w:t>Responsable de la seguridad de la información</w:t>
      </w:r>
    </w:p>
    <w:p w:rsidR="001C76DE" w:rsidRPr="006850E3" w:rsidRDefault="006850E3" w:rsidP="00F80E3F">
      <w:pPr>
        <w:pStyle w:val="Prrafodelista"/>
        <w:numPr>
          <w:ilvl w:val="0"/>
          <w:numId w:val="29"/>
        </w:numPr>
        <w:spacing w:line="240" w:lineRule="auto"/>
        <w:ind w:left="714" w:hanging="357"/>
        <w:jc w:val="both"/>
        <w:rPr>
          <w:rFonts w:ascii="Verdana" w:hAnsi="Verdana" w:cs="Arial"/>
          <w:lang w:eastAsia="ja-JP"/>
        </w:rPr>
      </w:pPr>
      <w:r w:rsidRPr="006850E3">
        <w:rPr>
          <w:rFonts w:ascii="Verdana" w:hAnsi="Verdana" w:cs="Arial"/>
          <w:lang w:eastAsia="ja-JP"/>
        </w:rPr>
        <w:t xml:space="preserve">Responsable de la gestión de proyectos </w:t>
      </w:r>
    </w:p>
    <w:p w:rsidR="001C76DE" w:rsidRPr="006850E3" w:rsidRDefault="006850E3" w:rsidP="001C76DE">
      <w:pPr>
        <w:spacing w:line="360" w:lineRule="auto"/>
        <w:jc w:val="both"/>
        <w:rPr>
          <w:rFonts w:ascii="Verdana" w:hAnsi="Verdana" w:cs="Arial"/>
          <w:b/>
          <w:lang w:eastAsia="ja-JP"/>
        </w:rPr>
      </w:pPr>
      <w:r w:rsidRPr="006850E3">
        <w:rPr>
          <w:rFonts w:ascii="Verdana" w:hAnsi="Verdana" w:cs="Arial"/>
          <w:b/>
          <w:lang w:eastAsia="ja-JP"/>
        </w:rPr>
        <w:t>Roles para Gobierno de TI</w:t>
      </w:r>
    </w:p>
    <w:p w:rsidR="006850E3" w:rsidRDefault="006850E3" w:rsidP="00F80E3F">
      <w:pPr>
        <w:pStyle w:val="Prrafodelista"/>
        <w:numPr>
          <w:ilvl w:val="0"/>
          <w:numId w:val="30"/>
        </w:numPr>
        <w:spacing w:line="240" w:lineRule="auto"/>
        <w:ind w:left="714" w:hanging="357"/>
        <w:jc w:val="both"/>
        <w:rPr>
          <w:rFonts w:ascii="Verdana" w:hAnsi="Verdana" w:cs="Arial"/>
          <w:lang w:eastAsia="ja-JP"/>
        </w:rPr>
      </w:pPr>
      <w:r w:rsidRPr="006850E3">
        <w:rPr>
          <w:rFonts w:ascii="Verdana" w:hAnsi="Verdana" w:cs="Arial"/>
          <w:lang w:eastAsia="ja-JP"/>
        </w:rPr>
        <w:t>CIO</w:t>
      </w:r>
    </w:p>
    <w:p w:rsidR="006850E3" w:rsidRDefault="006850E3" w:rsidP="00F80E3F">
      <w:pPr>
        <w:pStyle w:val="Prrafodelista"/>
        <w:numPr>
          <w:ilvl w:val="0"/>
          <w:numId w:val="30"/>
        </w:numPr>
        <w:spacing w:line="240" w:lineRule="auto"/>
        <w:ind w:left="714" w:hanging="357"/>
        <w:jc w:val="both"/>
        <w:rPr>
          <w:rFonts w:ascii="Verdana" w:hAnsi="Verdana" w:cs="Arial"/>
          <w:lang w:eastAsia="ja-JP"/>
        </w:rPr>
      </w:pPr>
      <w:r w:rsidRPr="006850E3">
        <w:rPr>
          <w:rFonts w:ascii="Verdana" w:hAnsi="Verdana" w:cs="Arial"/>
          <w:lang w:eastAsia="ja-JP"/>
        </w:rPr>
        <w:t xml:space="preserve">Responsable de gestión de la información </w:t>
      </w:r>
    </w:p>
    <w:p w:rsidR="006850E3" w:rsidRDefault="006850E3" w:rsidP="00F80E3F">
      <w:pPr>
        <w:pStyle w:val="Prrafodelista"/>
        <w:numPr>
          <w:ilvl w:val="0"/>
          <w:numId w:val="30"/>
        </w:numPr>
        <w:spacing w:line="240" w:lineRule="auto"/>
        <w:ind w:left="714" w:hanging="357"/>
        <w:jc w:val="both"/>
        <w:rPr>
          <w:rFonts w:ascii="Verdana" w:hAnsi="Verdana" w:cs="Arial"/>
          <w:lang w:eastAsia="ja-JP"/>
        </w:rPr>
      </w:pPr>
      <w:r w:rsidRPr="006850E3">
        <w:rPr>
          <w:rFonts w:ascii="Verdana" w:hAnsi="Verdana" w:cs="Arial"/>
          <w:lang w:eastAsia="ja-JP"/>
        </w:rPr>
        <w:t>Responsable de los sistemas de información</w:t>
      </w:r>
    </w:p>
    <w:p w:rsidR="006850E3" w:rsidRDefault="006850E3" w:rsidP="00F80E3F">
      <w:pPr>
        <w:pStyle w:val="Prrafodelista"/>
        <w:numPr>
          <w:ilvl w:val="0"/>
          <w:numId w:val="30"/>
        </w:numPr>
        <w:spacing w:line="240" w:lineRule="auto"/>
        <w:ind w:left="714" w:hanging="357"/>
        <w:jc w:val="both"/>
        <w:rPr>
          <w:rFonts w:ascii="Verdana" w:hAnsi="Verdana" w:cs="Arial"/>
          <w:lang w:eastAsia="ja-JP"/>
        </w:rPr>
      </w:pPr>
      <w:r w:rsidRPr="006850E3">
        <w:rPr>
          <w:rFonts w:ascii="Verdana" w:hAnsi="Verdana" w:cs="Arial"/>
          <w:lang w:eastAsia="ja-JP"/>
        </w:rPr>
        <w:t>Responsable de los servicios tecnológic</w:t>
      </w:r>
      <w:r>
        <w:rPr>
          <w:rFonts w:ascii="Verdana" w:hAnsi="Verdana" w:cs="Arial"/>
          <w:lang w:eastAsia="ja-JP"/>
        </w:rPr>
        <w:t>os</w:t>
      </w:r>
    </w:p>
    <w:p w:rsidR="006850E3" w:rsidRDefault="006850E3" w:rsidP="00F80E3F">
      <w:pPr>
        <w:pStyle w:val="Prrafodelista"/>
        <w:numPr>
          <w:ilvl w:val="0"/>
          <w:numId w:val="30"/>
        </w:numPr>
        <w:spacing w:line="240" w:lineRule="auto"/>
        <w:ind w:left="714" w:hanging="357"/>
        <w:jc w:val="both"/>
        <w:rPr>
          <w:rFonts w:ascii="Verdana" w:hAnsi="Verdana" w:cs="Arial"/>
          <w:lang w:eastAsia="ja-JP"/>
        </w:rPr>
      </w:pPr>
      <w:r w:rsidRPr="006850E3">
        <w:rPr>
          <w:rFonts w:ascii="Verdana" w:hAnsi="Verdana" w:cs="Arial"/>
          <w:lang w:eastAsia="ja-JP"/>
        </w:rPr>
        <w:t xml:space="preserve">Responsable del seguimiento y control </w:t>
      </w:r>
    </w:p>
    <w:p w:rsidR="006850E3" w:rsidRDefault="006850E3" w:rsidP="00F80E3F">
      <w:pPr>
        <w:pStyle w:val="Prrafodelista"/>
        <w:numPr>
          <w:ilvl w:val="0"/>
          <w:numId w:val="30"/>
        </w:numPr>
        <w:spacing w:line="240" w:lineRule="auto"/>
        <w:ind w:left="714" w:hanging="357"/>
        <w:jc w:val="both"/>
        <w:rPr>
          <w:rFonts w:ascii="Verdana" w:hAnsi="Verdana" w:cs="Arial"/>
          <w:lang w:eastAsia="ja-JP"/>
        </w:rPr>
      </w:pPr>
      <w:r w:rsidRPr="006850E3">
        <w:rPr>
          <w:rFonts w:ascii="Verdana" w:hAnsi="Verdana" w:cs="Arial"/>
          <w:lang w:eastAsia="ja-JP"/>
        </w:rPr>
        <w:t>Responsable de la seguridad de la información</w:t>
      </w:r>
    </w:p>
    <w:p w:rsidR="006850E3" w:rsidRPr="006850E3" w:rsidRDefault="006850E3" w:rsidP="00F80E3F">
      <w:pPr>
        <w:pStyle w:val="Prrafodelista"/>
        <w:numPr>
          <w:ilvl w:val="0"/>
          <w:numId w:val="30"/>
        </w:numPr>
        <w:spacing w:line="240" w:lineRule="auto"/>
        <w:ind w:left="714" w:hanging="357"/>
        <w:jc w:val="both"/>
        <w:rPr>
          <w:rFonts w:ascii="Verdana" w:hAnsi="Verdana" w:cs="Arial"/>
          <w:lang w:eastAsia="ja-JP"/>
        </w:rPr>
      </w:pPr>
      <w:r w:rsidRPr="006850E3">
        <w:rPr>
          <w:rFonts w:ascii="Verdana" w:hAnsi="Verdana" w:cs="Arial"/>
          <w:lang w:eastAsia="ja-JP"/>
        </w:rPr>
        <w:t xml:space="preserve">Responsable de la gestión de proyectos </w:t>
      </w:r>
    </w:p>
    <w:p w:rsidR="008910CC" w:rsidRPr="006850E3" w:rsidRDefault="006850E3" w:rsidP="00F85E96">
      <w:pPr>
        <w:rPr>
          <w:rFonts w:ascii="Verdana" w:hAnsi="Verdana" w:cs="Arial"/>
          <w:b/>
          <w:lang w:eastAsia="ja-JP"/>
        </w:rPr>
      </w:pPr>
      <w:r w:rsidRPr="006850E3">
        <w:rPr>
          <w:rFonts w:ascii="Verdana" w:hAnsi="Verdana" w:cs="Arial"/>
          <w:b/>
          <w:lang w:eastAsia="ja-JP"/>
        </w:rPr>
        <w:t>Roles para Información</w:t>
      </w:r>
    </w:p>
    <w:p w:rsidR="006850E3" w:rsidRDefault="006850E3" w:rsidP="00F80E3F">
      <w:pPr>
        <w:pStyle w:val="Prrafodelista"/>
        <w:numPr>
          <w:ilvl w:val="0"/>
          <w:numId w:val="31"/>
        </w:numPr>
        <w:spacing w:line="240" w:lineRule="auto"/>
        <w:ind w:left="714" w:hanging="357"/>
        <w:rPr>
          <w:rFonts w:ascii="Verdana" w:hAnsi="Verdana" w:cs="Arial"/>
          <w:lang w:eastAsia="ja-JP"/>
        </w:rPr>
      </w:pPr>
      <w:r w:rsidRPr="006850E3">
        <w:rPr>
          <w:rFonts w:ascii="Verdana" w:hAnsi="Verdana" w:cs="Arial"/>
          <w:lang w:eastAsia="ja-JP"/>
        </w:rPr>
        <w:t xml:space="preserve">Responsable de gestión de información. </w:t>
      </w:r>
    </w:p>
    <w:p w:rsidR="0072415B" w:rsidRDefault="006850E3" w:rsidP="00F80E3F">
      <w:pPr>
        <w:pStyle w:val="Prrafodelista"/>
        <w:numPr>
          <w:ilvl w:val="0"/>
          <w:numId w:val="31"/>
        </w:numPr>
        <w:spacing w:line="240" w:lineRule="auto"/>
        <w:ind w:left="714" w:hanging="357"/>
        <w:rPr>
          <w:rFonts w:ascii="Verdana" w:hAnsi="Verdana" w:cs="Arial"/>
          <w:lang w:eastAsia="ja-JP"/>
        </w:rPr>
      </w:pPr>
      <w:r w:rsidRPr="006850E3">
        <w:rPr>
          <w:rFonts w:ascii="Verdana" w:hAnsi="Verdana" w:cs="Arial"/>
          <w:lang w:eastAsia="ja-JP"/>
        </w:rPr>
        <w:t>Responsable de análisi</w:t>
      </w:r>
      <w:r w:rsidR="0072415B">
        <w:rPr>
          <w:rFonts w:ascii="Verdana" w:hAnsi="Verdana" w:cs="Arial"/>
          <w:lang w:eastAsia="ja-JP"/>
        </w:rPr>
        <w:t>s y generación de información</w:t>
      </w:r>
    </w:p>
    <w:p w:rsidR="0072415B" w:rsidRDefault="006850E3" w:rsidP="00F80E3F">
      <w:pPr>
        <w:pStyle w:val="Prrafodelista"/>
        <w:numPr>
          <w:ilvl w:val="0"/>
          <w:numId w:val="31"/>
        </w:numPr>
        <w:spacing w:line="240" w:lineRule="auto"/>
        <w:ind w:left="714" w:hanging="357"/>
        <w:rPr>
          <w:rFonts w:ascii="Verdana" w:hAnsi="Verdana" w:cs="Arial"/>
          <w:lang w:eastAsia="ja-JP"/>
        </w:rPr>
      </w:pPr>
      <w:r w:rsidRPr="0072415B">
        <w:rPr>
          <w:rFonts w:ascii="Verdana" w:hAnsi="Verdana" w:cs="Arial"/>
          <w:lang w:eastAsia="ja-JP"/>
        </w:rPr>
        <w:t xml:space="preserve">Responsable del diseño de componentes de información. </w:t>
      </w:r>
    </w:p>
    <w:p w:rsidR="0072415B" w:rsidRDefault="006850E3" w:rsidP="00F80E3F">
      <w:pPr>
        <w:pStyle w:val="Prrafodelista"/>
        <w:numPr>
          <w:ilvl w:val="0"/>
          <w:numId w:val="31"/>
        </w:numPr>
        <w:spacing w:line="240" w:lineRule="auto"/>
        <w:ind w:left="714" w:hanging="357"/>
        <w:rPr>
          <w:rFonts w:ascii="Verdana" w:hAnsi="Verdana" w:cs="Arial"/>
          <w:lang w:eastAsia="ja-JP"/>
        </w:rPr>
      </w:pPr>
      <w:r w:rsidRPr="0072415B">
        <w:rPr>
          <w:rFonts w:ascii="Verdana" w:hAnsi="Verdana" w:cs="Arial"/>
          <w:lang w:eastAsia="ja-JP"/>
        </w:rPr>
        <w:t xml:space="preserve">Responsable del aseguramiento de calidad. </w:t>
      </w:r>
    </w:p>
    <w:p w:rsidR="0072415B" w:rsidRDefault="006850E3" w:rsidP="00F80E3F">
      <w:pPr>
        <w:pStyle w:val="Prrafodelista"/>
        <w:numPr>
          <w:ilvl w:val="0"/>
          <w:numId w:val="31"/>
        </w:numPr>
        <w:spacing w:line="240" w:lineRule="auto"/>
        <w:ind w:left="714" w:hanging="357"/>
        <w:rPr>
          <w:rFonts w:ascii="Verdana" w:hAnsi="Verdana" w:cs="Arial"/>
          <w:lang w:eastAsia="ja-JP"/>
        </w:rPr>
      </w:pPr>
      <w:r w:rsidRPr="0072415B">
        <w:rPr>
          <w:rFonts w:ascii="Verdana" w:hAnsi="Verdana" w:cs="Arial"/>
          <w:lang w:eastAsia="ja-JP"/>
        </w:rPr>
        <w:t xml:space="preserve">Analista de componentes de información. </w:t>
      </w:r>
    </w:p>
    <w:p w:rsidR="0072415B" w:rsidRDefault="006850E3" w:rsidP="00F80E3F">
      <w:pPr>
        <w:pStyle w:val="Prrafodelista"/>
        <w:numPr>
          <w:ilvl w:val="0"/>
          <w:numId w:val="31"/>
        </w:numPr>
        <w:spacing w:line="240" w:lineRule="auto"/>
        <w:ind w:left="714" w:hanging="357"/>
        <w:rPr>
          <w:rFonts w:ascii="Verdana" w:hAnsi="Verdana" w:cs="Arial"/>
          <w:lang w:eastAsia="ja-JP"/>
        </w:rPr>
      </w:pPr>
      <w:r w:rsidRPr="0072415B">
        <w:rPr>
          <w:rFonts w:ascii="Verdana" w:hAnsi="Verdana" w:cs="Arial"/>
          <w:lang w:eastAsia="ja-JP"/>
        </w:rPr>
        <w:t xml:space="preserve">Responsable de cumplimiento. </w:t>
      </w:r>
    </w:p>
    <w:p w:rsidR="006850E3" w:rsidRDefault="006850E3" w:rsidP="00F80E3F">
      <w:pPr>
        <w:pStyle w:val="Prrafodelista"/>
        <w:numPr>
          <w:ilvl w:val="0"/>
          <w:numId w:val="31"/>
        </w:numPr>
        <w:spacing w:line="240" w:lineRule="auto"/>
        <w:ind w:left="714" w:hanging="357"/>
        <w:rPr>
          <w:rFonts w:ascii="Verdana" w:hAnsi="Verdana" w:cs="Arial"/>
          <w:lang w:eastAsia="ja-JP"/>
        </w:rPr>
      </w:pPr>
      <w:r w:rsidRPr="0072415B">
        <w:rPr>
          <w:rFonts w:ascii="Verdana" w:hAnsi="Verdana" w:cs="Arial"/>
          <w:lang w:eastAsia="ja-JP"/>
        </w:rPr>
        <w:t>Responsable de gestión de proyectos.</w:t>
      </w:r>
    </w:p>
    <w:p w:rsidR="0072415B" w:rsidRPr="0072415B" w:rsidRDefault="0072415B" w:rsidP="0072415B">
      <w:pPr>
        <w:rPr>
          <w:rFonts w:ascii="Verdana" w:hAnsi="Verdana" w:cs="Arial"/>
          <w:lang w:eastAsia="ja-JP"/>
        </w:rPr>
      </w:pPr>
    </w:p>
    <w:p w:rsidR="006850E3" w:rsidRPr="0072415B" w:rsidRDefault="0072415B" w:rsidP="00F85E96">
      <w:pPr>
        <w:rPr>
          <w:rFonts w:ascii="Verdana" w:hAnsi="Verdana" w:cs="Arial"/>
          <w:b/>
          <w:lang w:eastAsia="ja-JP"/>
        </w:rPr>
      </w:pPr>
      <w:r w:rsidRPr="0072415B">
        <w:rPr>
          <w:rFonts w:ascii="Verdana" w:hAnsi="Verdana" w:cs="Arial"/>
          <w:b/>
          <w:lang w:eastAsia="ja-JP"/>
        </w:rPr>
        <w:t>Roles Sistemas de Información</w:t>
      </w:r>
    </w:p>
    <w:p w:rsidR="0072415B" w:rsidRDefault="0072415B" w:rsidP="00CB7583">
      <w:pPr>
        <w:autoSpaceDE w:val="0"/>
        <w:autoSpaceDN w:val="0"/>
        <w:adjustRightInd w:val="0"/>
        <w:spacing w:after="0" w:line="240" w:lineRule="auto"/>
        <w:rPr>
          <w:rFonts w:ascii="CalistoMT,Bold" w:hAnsi="CalistoMT,Bold" w:cs="CalistoMT,Bold"/>
          <w:b/>
          <w:bCs/>
          <w:sz w:val="24"/>
          <w:szCs w:val="24"/>
        </w:rPr>
      </w:pPr>
      <w:r>
        <w:rPr>
          <w:rFonts w:ascii="CalistoMT,Bold" w:hAnsi="CalistoMT,Bold" w:cs="CalistoMT,Bold"/>
          <w:b/>
          <w:bCs/>
          <w:sz w:val="24"/>
          <w:szCs w:val="24"/>
        </w:rPr>
        <w:t xml:space="preserve"> </w:t>
      </w:r>
    </w:p>
    <w:p w:rsidR="0072415B" w:rsidRPr="00FF03E8" w:rsidRDefault="0072415B" w:rsidP="00F80E3F">
      <w:pPr>
        <w:pStyle w:val="Prrafodelista"/>
        <w:numPr>
          <w:ilvl w:val="0"/>
          <w:numId w:val="32"/>
        </w:numPr>
        <w:autoSpaceDE w:val="0"/>
        <w:autoSpaceDN w:val="0"/>
        <w:adjustRightInd w:val="0"/>
        <w:spacing w:after="0" w:line="240" w:lineRule="auto"/>
        <w:rPr>
          <w:rFonts w:ascii="Verdana" w:hAnsi="Verdana" w:cs="Arial"/>
          <w:lang w:eastAsia="ja-JP"/>
        </w:rPr>
      </w:pPr>
      <w:r w:rsidRPr="00FF03E8">
        <w:rPr>
          <w:rFonts w:ascii="Verdana" w:hAnsi="Verdana" w:cs="Arial"/>
          <w:lang w:eastAsia="ja-JP"/>
        </w:rPr>
        <w:t>Responsable de análisis y generación de información</w:t>
      </w:r>
    </w:p>
    <w:p w:rsidR="0072415B" w:rsidRPr="00FF03E8" w:rsidRDefault="0072415B" w:rsidP="00F80E3F">
      <w:pPr>
        <w:pStyle w:val="Prrafodelista"/>
        <w:numPr>
          <w:ilvl w:val="0"/>
          <w:numId w:val="32"/>
        </w:numPr>
        <w:autoSpaceDE w:val="0"/>
        <w:autoSpaceDN w:val="0"/>
        <w:adjustRightInd w:val="0"/>
        <w:spacing w:after="0" w:line="240" w:lineRule="auto"/>
        <w:rPr>
          <w:rFonts w:ascii="Verdana" w:hAnsi="Verdana" w:cs="Arial"/>
          <w:lang w:eastAsia="ja-JP"/>
        </w:rPr>
      </w:pPr>
      <w:r w:rsidRPr="00FF03E8">
        <w:rPr>
          <w:rFonts w:ascii="Verdana" w:hAnsi="Verdana" w:cs="Arial"/>
          <w:lang w:eastAsia="ja-JP"/>
        </w:rPr>
        <w:t xml:space="preserve">Responsable de la arquitectura y diseño de sistemas de información </w:t>
      </w:r>
    </w:p>
    <w:p w:rsidR="0072415B" w:rsidRPr="00FF03E8" w:rsidRDefault="0072415B" w:rsidP="00F80E3F">
      <w:pPr>
        <w:pStyle w:val="Prrafodelista"/>
        <w:numPr>
          <w:ilvl w:val="0"/>
          <w:numId w:val="32"/>
        </w:numPr>
        <w:autoSpaceDE w:val="0"/>
        <w:autoSpaceDN w:val="0"/>
        <w:adjustRightInd w:val="0"/>
        <w:spacing w:after="0" w:line="240" w:lineRule="auto"/>
        <w:rPr>
          <w:rFonts w:ascii="Verdana" w:hAnsi="Verdana" w:cs="Arial"/>
          <w:lang w:eastAsia="ja-JP"/>
        </w:rPr>
      </w:pPr>
      <w:r w:rsidRPr="00FF03E8">
        <w:rPr>
          <w:rFonts w:ascii="Verdana" w:hAnsi="Verdana" w:cs="Arial"/>
          <w:lang w:eastAsia="ja-JP"/>
        </w:rPr>
        <w:t xml:space="preserve">Responsable del desarrollo y despliegue de sistemas de información </w:t>
      </w:r>
    </w:p>
    <w:p w:rsidR="0072415B" w:rsidRPr="00FF03E8" w:rsidRDefault="0072415B" w:rsidP="00F80E3F">
      <w:pPr>
        <w:pStyle w:val="Prrafodelista"/>
        <w:numPr>
          <w:ilvl w:val="0"/>
          <w:numId w:val="32"/>
        </w:numPr>
        <w:autoSpaceDE w:val="0"/>
        <w:autoSpaceDN w:val="0"/>
        <w:adjustRightInd w:val="0"/>
        <w:spacing w:after="0" w:line="240" w:lineRule="auto"/>
        <w:rPr>
          <w:rFonts w:ascii="Verdana" w:hAnsi="Verdana" w:cs="Arial"/>
          <w:lang w:eastAsia="ja-JP"/>
        </w:rPr>
      </w:pPr>
      <w:r w:rsidRPr="00FF03E8">
        <w:rPr>
          <w:rFonts w:ascii="Verdana" w:hAnsi="Verdana" w:cs="Arial"/>
          <w:lang w:eastAsia="ja-JP"/>
        </w:rPr>
        <w:t>Administrador de cambios.</w:t>
      </w:r>
    </w:p>
    <w:p w:rsidR="0072415B" w:rsidRPr="00FF03E8" w:rsidRDefault="0072415B" w:rsidP="00F80E3F">
      <w:pPr>
        <w:pStyle w:val="Prrafodelista"/>
        <w:numPr>
          <w:ilvl w:val="0"/>
          <w:numId w:val="32"/>
        </w:numPr>
        <w:autoSpaceDE w:val="0"/>
        <w:autoSpaceDN w:val="0"/>
        <w:adjustRightInd w:val="0"/>
        <w:spacing w:after="0" w:line="240" w:lineRule="auto"/>
        <w:rPr>
          <w:rFonts w:ascii="Verdana" w:hAnsi="Verdana" w:cs="Arial"/>
          <w:lang w:eastAsia="ja-JP"/>
        </w:rPr>
      </w:pPr>
      <w:r w:rsidRPr="00FF03E8">
        <w:rPr>
          <w:rFonts w:ascii="Verdana" w:hAnsi="Verdana" w:cs="Arial"/>
          <w:lang w:eastAsia="ja-JP"/>
        </w:rPr>
        <w:t>Responsable de la gestión de proyectos</w:t>
      </w:r>
    </w:p>
    <w:p w:rsidR="0072415B" w:rsidRPr="00FF03E8" w:rsidRDefault="0072415B" w:rsidP="00F80E3F">
      <w:pPr>
        <w:pStyle w:val="Prrafodelista"/>
        <w:numPr>
          <w:ilvl w:val="0"/>
          <w:numId w:val="32"/>
        </w:numPr>
        <w:autoSpaceDE w:val="0"/>
        <w:autoSpaceDN w:val="0"/>
        <w:adjustRightInd w:val="0"/>
        <w:spacing w:after="0" w:line="240" w:lineRule="auto"/>
        <w:rPr>
          <w:rFonts w:ascii="Verdana" w:hAnsi="Verdana" w:cs="Arial"/>
          <w:lang w:eastAsia="ja-JP"/>
        </w:rPr>
      </w:pPr>
      <w:r w:rsidRPr="00FF03E8">
        <w:rPr>
          <w:rFonts w:ascii="Verdana" w:hAnsi="Verdana" w:cs="Arial"/>
          <w:lang w:eastAsia="ja-JP"/>
        </w:rPr>
        <w:t>Responsable de la planeación y ejecución de pruebas.</w:t>
      </w:r>
    </w:p>
    <w:p w:rsidR="0072415B" w:rsidRPr="0072415B" w:rsidRDefault="0072415B" w:rsidP="00F80E3F">
      <w:pPr>
        <w:pStyle w:val="Prrafodelista"/>
        <w:numPr>
          <w:ilvl w:val="0"/>
          <w:numId w:val="32"/>
        </w:numPr>
        <w:autoSpaceDE w:val="0"/>
        <w:autoSpaceDN w:val="0"/>
        <w:adjustRightInd w:val="0"/>
        <w:spacing w:after="0" w:line="240" w:lineRule="auto"/>
        <w:rPr>
          <w:rFonts w:ascii="Verdana" w:hAnsi="Verdana" w:cs="Arial"/>
          <w:lang w:eastAsia="ja-JP"/>
        </w:rPr>
      </w:pPr>
      <w:r w:rsidRPr="00FF03E8">
        <w:rPr>
          <w:rFonts w:ascii="Verdana" w:hAnsi="Verdana" w:cs="Arial"/>
          <w:lang w:eastAsia="ja-JP"/>
        </w:rPr>
        <w:t>Responsable del aseguramiento de calidad.</w:t>
      </w:r>
    </w:p>
    <w:p w:rsidR="006850E3" w:rsidRDefault="006850E3" w:rsidP="00F85E96">
      <w:pPr>
        <w:rPr>
          <w:rFonts w:ascii="Verdana" w:hAnsi="Verdana" w:cs="Arial"/>
          <w:lang w:eastAsia="ja-JP"/>
        </w:rPr>
      </w:pPr>
    </w:p>
    <w:p w:rsidR="0072415B" w:rsidRPr="005839B5" w:rsidRDefault="005839B5" w:rsidP="00F85E96">
      <w:pPr>
        <w:rPr>
          <w:rFonts w:ascii="Verdana" w:hAnsi="Verdana" w:cs="Arial"/>
          <w:b/>
          <w:lang w:eastAsia="ja-JP"/>
        </w:rPr>
      </w:pPr>
      <w:r w:rsidRPr="005839B5">
        <w:rPr>
          <w:rFonts w:ascii="Verdana" w:hAnsi="Verdana" w:cs="Arial"/>
          <w:b/>
          <w:lang w:eastAsia="ja-JP"/>
        </w:rPr>
        <w:lastRenderedPageBreak/>
        <w:t>Roles Uso y Apropiación</w:t>
      </w:r>
    </w:p>
    <w:p w:rsidR="005839B5" w:rsidRDefault="005839B5" w:rsidP="00F80E3F">
      <w:pPr>
        <w:pStyle w:val="Prrafodelista"/>
        <w:numPr>
          <w:ilvl w:val="0"/>
          <w:numId w:val="33"/>
        </w:numPr>
        <w:spacing w:line="240" w:lineRule="auto"/>
        <w:ind w:left="714" w:hanging="357"/>
        <w:rPr>
          <w:rFonts w:ascii="Verdana" w:hAnsi="Verdana" w:cs="Arial"/>
          <w:lang w:eastAsia="ja-JP"/>
        </w:rPr>
      </w:pPr>
      <w:r>
        <w:rPr>
          <w:rFonts w:ascii="Verdana" w:hAnsi="Verdana" w:cs="Arial"/>
          <w:lang w:eastAsia="ja-JP"/>
        </w:rPr>
        <w:t>CIO</w:t>
      </w:r>
    </w:p>
    <w:p w:rsidR="005839B5" w:rsidRDefault="005839B5" w:rsidP="00F80E3F">
      <w:pPr>
        <w:pStyle w:val="Prrafodelista"/>
        <w:numPr>
          <w:ilvl w:val="0"/>
          <w:numId w:val="33"/>
        </w:numPr>
        <w:spacing w:line="240" w:lineRule="auto"/>
        <w:ind w:left="714" w:hanging="357"/>
        <w:rPr>
          <w:rFonts w:ascii="Verdana" w:hAnsi="Verdana" w:cs="Arial"/>
          <w:lang w:eastAsia="ja-JP"/>
        </w:rPr>
      </w:pPr>
      <w:r>
        <w:rPr>
          <w:rFonts w:ascii="Verdana" w:hAnsi="Verdana" w:cs="Arial"/>
          <w:lang w:eastAsia="ja-JP"/>
        </w:rPr>
        <w:t>Líder de Uso y Apropiación</w:t>
      </w:r>
    </w:p>
    <w:p w:rsidR="005839B5" w:rsidRDefault="005839B5" w:rsidP="00F80E3F">
      <w:pPr>
        <w:pStyle w:val="Prrafodelista"/>
        <w:numPr>
          <w:ilvl w:val="0"/>
          <w:numId w:val="33"/>
        </w:numPr>
        <w:spacing w:line="240" w:lineRule="auto"/>
        <w:ind w:left="714" w:hanging="357"/>
        <w:rPr>
          <w:rFonts w:ascii="Verdana" w:hAnsi="Verdana" w:cs="Arial"/>
          <w:lang w:eastAsia="ja-JP"/>
        </w:rPr>
      </w:pPr>
      <w:r>
        <w:rPr>
          <w:rFonts w:ascii="Verdana" w:hAnsi="Verdana" w:cs="Arial"/>
          <w:lang w:eastAsia="ja-JP"/>
        </w:rPr>
        <w:t>Responsable de la Gestión de Proyectos</w:t>
      </w:r>
    </w:p>
    <w:p w:rsidR="005839B5" w:rsidRPr="005839B5" w:rsidRDefault="005839B5" w:rsidP="005839B5">
      <w:pPr>
        <w:pStyle w:val="Prrafodelista"/>
        <w:rPr>
          <w:rFonts w:ascii="Verdana" w:hAnsi="Verdana" w:cs="Arial"/>
          <w:lang w:eastAsia="ja-JP"/>
        </w:rPr>
      </w:pPr>
    </w:p>
    <w:p w:rsidR="0072415B" w:rsidRPr="005839B5" w:rsidRDefault="005839B5" w:rsidP="00F85E96">
      <w:pPr>
        <w:rPr>
          <w:rFonts w:ascii="Verdana" w:hAnsi="Verdana" w:cs="Arial"/>
          <w:b/>
          <w:lang w:eastAsia="ja-JP"/>
        </w:rPr>
      </w:pPr>
      <w:r w:rsidRPr="005839B5">
        <w:rPr>
          <w:rFonts w:ascii="Verdana" w:hAnsi="Verdana" w:cs="Arial"/>
          <w:b/>
          <w:lang w:eastAsia="ja-JP"/>
        </w:rPr>
        <w:t>Roles Servicios tecnológicos</w:t>
      </w:r>
    </w:p>
    <w:p w:rsidR="005839B5" w:rsidRDefault="005839B5" w:rsidP="00F80E3F">
      <w:pPr>
        <w:pStyle w:val="Prrafodelista"/>
        <w:numPr>
          <w:ilvl w:val="0"/>
          <w:numId w:val="34"/>
        </w:numPr>
        <w:spacing w:line="240" w:lineRule="auto"/>
        <w:ind w:left="714" w:hanging="357"/>
        <w:rPr>
          <w:rFonts w:ascii="Verdana" w:hAnsi="Verdana" w:cs="Arial"/>
          <w:lang w:eastAsia="ja-JP"/>
        </w:rPr>
      </w:pPr>
      <w:r w:rsidRPr="005839B5">
        <w:rPr>
          <w:rFonts w:ascii="Verdana" w:hAnsi="Verdana" w:cs="Arial"/>
          <w:lang w:eastAsia="ja-JP"/>
        </w:rPr>
        <w:t>CIO</w:t>
      </w:r>
    </w:p>
    <w:p w:rsidR="005839B5" w:rsidRDefault="005839B5" w:rsidP="00F80E3F">
      <w:pPr>
        <w:pStyle w:val="Prrafodelista"/>
        <w:numPr>
          <w:ilvl w:val="0"/>
          <w:numId w:val="34"/>
        </w:numPr>
        <w:spacing w:line="240" w:lineRule="auto"/>
        <w:ind w:left="714" w:hanging="357"/>
        <w:rPr>
          <w:rFonts w:ascii="Verdana" w:hAnsi="Verdana" w:cs="Arial"/>
          <w:lang w:eastAsia="ja-JP"/>
        </w:rPr>
      </w:pPr>
      <w:r>
        <w:rPr>
          <w:rFonts w:ascii="Verdana" w:hAnsi="Verdana" w:cs="Arial"/>
          <w:lang w:eastAsia="ja-JP"/>
        </w:rPr>
        <w:t>Coordinador de los servicios tecnológicos</w:t>
      </w:r>
    </w:p>
    <w:p w:rsidR="005839B5" w:rsidRDefault="005839B5" w:rsidP="00F80E3F">
      <w:pPr>
        <w:pStyle w:val="Prrafodelista"/>
        <w:numPr>
          <w:ilvl w:val="0"/>
          <w:numId w:val="34"/>
        </w:numPr>
        <w:spacing w:line="240" w:lineRule="auto"/>
        <w:ind w:left="714" w:hanging="357"/>
        <w:rPr>
          <w:rFonts w:ascii="Verdana" w:hAnsi="Verdana" w:cs="Arial"/>
          <w:lang w:eastAsia="ja-JP"/>
        </w:rPr>
      </w:pPr>
      <w:r>
        <w:rPr>
          <w:rFonts w:ascii="Verdana" w:hAnsi="Verdana" w:cs="Arial"/>
          <w:lang w:eastAsia="ja-JP"/>
        </w:rPr>
        <w:t>Oficial de Seguridad</w:t>
      </w:r>
    </w:p>
    <w:p w:rsidR="005839B5" w:rsidRDefault="005839B5" w:rsidP="00F80E3F">
      <w:pPr>
        <w:pStyle w:val="Prrafodelista"/>
        <w:numPr>
          <w:ilvl w:val="0"/>
          <w:numId w:val="34"/>
        </w:numPr>
        <w:spacing w:line="240" w:lineRule="auto"/>
        <w:ind w:left="714" w:hanging="357"/>
        <w:rPr>
          <w:rFonts w:ascii="Verdana" w:hAnsi="Verdana" w:cs="Arial"/>
          <w:lang w:eastAsia="ja-JP"/>
        </w:rPr>
      </w:pPr>
      <w:r>
        <w:rPr>
          <w:rFonts w:ascii="Verdana" w:hAnsi="Verdana" w:cs="Arial"/>
          <w:lang w:eastAsia="ja-JP"/>
        </w:rPr>
        <w:t>Administrador de Red</w:t>
      </w:r>
    </w:p>
    <w:p w:rsidR="005839B5" w:rsidRDefault="005839B5" w:rsidP="00F80E3F">
      <w:pPr>
        <w:pStyle w:val="Prrafodelista"/>
        <w:numPr>
          <w:ilvl w:val="0"/>
          <w:numId w:val="34"/>
        </w:numPr>
        <w:spacing w:line="240" w:lineRule="auto"/>
        <w:ind w:left="714" w:hanging="357"/>
        <w:rPr>
          <w:rFonts w:ascii="Verdana" w:hAnsi="Verdana" w:cs="Arial"/>
          <w:lang w:eastAsia="ja-JP"/>
        </w:rPr>
      </w:pPr>
      <w:r>
        <w:rPr>
          <w:rFonts w:ascii="Verdana" w:hAnsi="Verdana" w:cs="Arial"/>
          <w:lang w:eastAsia="ja-JP"/>
        </w:rPr>
        <w:t>Administrador de Bases de Datos</w:t>
      </w:r>
    </w:p>
    <w:p w:rsidR="005839B5" w:rsidRDefault="005839B5" w:rsidP="00F80E3F">
      <w:pPr>
        <w:pStyle w:val="Prrafodelista"/>
        <w:numPr>
          <w:ilvl w:val="0"/>
          <w:numId w:val="34"/>
        </w:numPr>
        <w:spacing w:line="240" w:lineRule="auto"/>
        <w:ind w:left="714" w:hanging="357"/>
        <w:rPr>
          <w:rFonts w:ascii="Verdana" w:hAnsi="Verdana" w:cs="Arial"/>
          <w:lang w:eastAsia="ja-JP"/>
        </w:rPr>
      </w:pPr>
      <w:r>
        <w:rPr>
          <w:rFonts w:ascii="Verdana" w:hAnsi="Verdana" w:cs="Arial"/>
          <w:lang w:eastAsia="ja-JP"/>
        </w:rPr>
        <w:t>Administrador de Sistemas de Información</w:t>
      </w:r>
    </w:p>
    <w:p w:rsidR="005839B5" w:rsidRDefault="005839B5" w:rsidP="00F80E3F">
      <w:pPr>
        <w:pStyle w:val="Prrafodelista"/>
        <w:numPr>
          <w:ilvl w:val="0"/>
          <w:numId w:val="34"/>
        </w:numPr>
        <w:spacing w:line="240" w:lineRule="auto"/>
        <w:ind w:left="714" w:hanging="357"/>
        <w:rPr>
          <w:rFonts w:ascii="Verdana" w:hAnsi="Verdana" w:cs="Arial"/>
          <w:lang w:eastAsia="ja-JP"/>
        </w:rPr>
      </w:pPr>
      <w:r>
        <w:rPr>
          <w:rFonts w:ascii="Verdana" w:hAnsi="Verdana" w:cs="Arial"/>
          <w:lang w:eastAsia="ja-JP"/>
        </w:rPr>
        <w:t>Soporte de Servicios Tecnológicos</w:t>
      </w:r>
    </w:p>
    <w:p w:rsidR="005839B5" w:rsidRPr="005839B5" w:rsidRDefault="005839B5" w:rsidP="00F80E3F">
      <w:pPr>
        <w:pStyle w:val="Prrafodelista"/>
        <w:numPr>
          <w:ilvl w:val="0"/>
          <w:numId w:val="34"/>
        </w:numPr>
        <w:spacing w:line="240" w:lineRule="auto"/>
        <w:ind w:left="714" w:hanging="357"/>
        <w:rPr>
          <w:rFonts w:ascii="Verdana" w:hAnsi="Verdana" w:cs="Arial"/>
          <w:lang w:eastAsia="ja-JP"/>
        </w:rPr>
      </w:pPr>
      <w:r>
        <w:rPr>
          <w:rFonts w:ascii="Verdana" w:hAnsi="Verdana" w:cs="Arial"/>
          <w:lang w:eastAsia="ja-JP"/>
        </w:rPr>
        <w:t>Responsable de la Gestión de proyectos</w:t>
      </w:r>
    </w:p>
    <w:p w:rsidR="005839B5" w:rsidRDefault="005839B5" w:rsidP="00F85E96">
      <w:pPr>
        <w:rPr>
          <w:rFonts w:ascii="Verdana" w:hAnsi="Verdana" w:cs="Arial"/>
          <w:lang w:eastAsia="ja-JP"/>
        </w:rPr>
      </w:pPr>
    </w:p>
    <w:p w:rsidR="005839B5" w:rsidRDefault="00F47661" w:rsidP="00F47661">
      <w:pPr>
        <w:spacing w:line="360" w:lineRule="auto"/>
        <w:jc w:val="both"/>
        <w:rPr>
          <w:rFonts w:ascii="Verdana" w:hAnsi="Verdana" w:cs="Arial"/>
          <w:lang w:eastAsia="ja-JP"/>
        </w:rPr>
      </w:pPr>
      <w:r>
        <w:rPr>
          <w:rFonts w:ascii="Verdana" w:hAnsi="Verdana" w:cs="Arial"/>
          <w:lang w:eastAsia="ja-JP"/>
        </w:rPr>
        <w:t>Siguiendo los lineamientos del marco de Referencia para la Arquitectura Empresarial, se identifican 39 roles, que tienen bajo su responsabilidad la implementación y buen funcionamiento de las actividades definidas en la Arquitectura Empresarial. Al efectuar una optimización de dichos roles en una matriz se obtiene que sólo 23 son necesarios, tal como se muestra a continuación.</w:t>
      </w:r>
    </w:p>
    <w:p w:rsidR="005839B5" w:rsidRDefault="005839B5" w:rsidP="00F85E96">
      <w:pPr>
        <w:rPr>
          <w:rFonts w:ascii="Verdana" w:hAnsi="Verdana" w:cs="Arial"/>
          <w:lang w:eastAsia="ja-JP"/>
        </w:rPr>
      </w:pPr>
    </w:p>
    <w:p w:rsidR="00393B1D" w:rsidRPr="00673600" w:rsidRDefault="00673600" w:rsidP="00673600">
      <w:pPr>
        <w:keepNext/>
        <w:rPr>
          <w:rFonts w:ascii="Verdana" w:hAnsi="Verdana" w:cs="Arial"/>
          <w:b/>
          <w:sz w:val="20"/>
          <w:szCs w:val="20"/>
          <w:lang w:eastAsia="ja-JP"/>
        </w:rPr>
      </w:pPr>
      <w:bookmarkStart w:id="417" w:name="_Toc462170889"/>
      <w:bookmarkStart w:id="418" w:name="_Toc464058067"/>
      <w:bookmarkStart w:id="419" w:name="_Toc464059215"/>
      <w:bookmarkStart w:id="420" w:name="_Toc465265022"/>
      <w:r w:rsidRPr="00673600">
        <w:rPr>
          <w:rFonts w:ascii="Verdana" w:hAnsi="Verdana" w:cs="Arial"/>
          <w:b/>
          <w:sz w:val="20"/>
          <w:szCs w:val="20"/>
          <w:lang w:eastAsia="ja-JP"/>
        </w:rPr>
        <w:t xml:space="preserve">Tabla </w:t>
      </w:r>
      <w:r w:rsidR="00A15559" w:rsidRPr="00673600">
        <w:rPr>
          <w:rFonts w:ascii="Verdana" w:hAnsi="Verdana" w:cs="Arial"/>
          <w:b/>
          <w:sz w:val="20"/>
          <w:szCs w:val="20"/>
          <w:lang w:eastAsia="ja-JP"/>
        </w:rPr>
        <w:fldChar w:fldCharType="begin"/>
      </w:r>
      <w:r w:rsidRPr="00673600">
        <w:rPr>
          <w:rFonts w:ascii="Verdana" w:hAnsi="Verdana" w:cs="Arial"/>
          <w:b/>
          <w:sz w:val="20"/>
          <w:szCs w:val="20"/>
          <w:lang w:eastAsia="ja-JP"/>
        </w:rPr>
        <w:instrText xml:space="preserve"> SEQ Tabla \* ARABIC </w:instrText>
      </w:r>
      <w:r w:rsidR="00A15559" w:rsidRPr="00673600">
        <w:rPr>
          <w:rFonts w:ascii="Verdana" w:hAnsi="Verdana" w:cs="Arial"/>
          <w:b/>
          <w:sz w:val="20"/>
          <w:szCs w:val="20"/>
          <w:lang w:eastAsia="ja-JP"/>
        </w:rPr>
        <w:fldChar w:fldCharType="separate"/>
      </w:r>
      <w:r w:rsidR="00904040">
        <w:rPr>
          <w:rFonts w:ascii="Verdana" w:hAnsi="Verdana" w:cs="Arial"/>
          <w:b/>
          <w:noProof/>
          <w:sz w:val="20"/>
          <w:szCs w:val="20"/>
          <w:lang w:eastAsia="ja-JP"/>
        </w:rPr>
        <w:t>31</w:t>
      </w:r>
      <w:r w:rsidR="00A15559" w:rsidRPr="00673600">
        <w:rPr>
          <w:rFonts w:ascii="Verdana" w:hAnsi="Verdana" w:cs="Arial"/>
          <w:b/>
          <w:sz w:val="20"/>
          <w:szCs w:val="20"/>
          <w:lang w:eastAsia="ja-JP"/>
        </w:rPr>
        <w:fldChar w:fldCharType="end"/>
      </w:r>
      <w:r w:rsidRPr="00673600">
        <w:rPr>
          <w:rFonts w:ascii="Verdana" w:hAnsi="Verdana" w:cs="Arial"/>
          <w:b/>
          <w:sz w:val="20"/>
          <w:szCs w:val="20"/>
          <w:lang w:eastAsia="ja-JP"/>
        </w:rPr>
        <w:t xml:space="preserve">: </w:t>
      </w:r>
      <w:r w:rsidRPr="00673600">
        <w:rPr>
          <w:rFonts w:ascii="Verdana" w:hAnsi="Verdana" w:cs="Arial"/>
          <w:sz w:val="20"/>
          <w:szCs w:val="20"/>
          <w:lang w:eastAsia="ja-JP"/>
        </w:rPr>
        <w:t>Relación destinación de tiempo roles principales – tipo de actividad</w:t>
      </w:r>
      <w:bookmarkEnd w:id="417"/>
      <w:bookmarkEnd w:id="418"/>
      <w:bookmarkEnd w:id="419"/>
      <w:bookmarkEnd w:id="420"/>
    </w:p>
    <w:tbl>
      <w:tblPr>
        <w:tblStyle w:val="Tablaconcuadrcula"/>
        <w:tblW w:w="9405"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tblPr>
      <w:tblGrid>
        <w:gridCol w:w="567"/>
        <w:gridCol w:w="5388"/>
        <w:gridCol w:w="567"/>
        <w:gridCol w:w="567"/>
        <w:gridCol w:w="567"/>
        <w:gridCol w:w="567"/>
        <w:gridCol w:w="567"/>
        <w:gridCol w:w="615"/>
      </w:tblGrid>
      <w:tr w:rsidR="001B0098" w:rsidRPr="002A29C3" w:rsidTr="002A29C3">
        <w:trPr>
          <w:cantSplit/>
          <w:trHeight w:val="1426"/>
        </w:trPr>
        <w:tc>
          <w:tcPr>
            <w:tcW w:w="567" w:type="dxa"/>
            <w:shd w:val="clear" w:color="auto" w:fill="002060"/>
          </w:tcPr>
          <w:p w:rsidR="00F47661" w:rsidRDefault="00F47661" w:rsidP="002A29C3">
            <w:pPr>
              <w:shd w:val="clear" w:color="auto" w:fill="002060"/>
              <w:jc w:val="center"/>
              <w:rPr>
                <w:rFonts w:ascii="Verdana" w:hAnsi="Verdana" w:cs="Arial"/>
                <w:b/>
                <w:sz w:val="18"/>
                <w:szCs w:val="18"/>
                <w:lang w:eastAsia="ja-JP"/>
              </w:rPr>
            </w:pPr>
          </w:p>
          <w:p w:rsidR="00F47661" w:rsidRDefault="00F47661" w:rsidP="002A29C3">
            <w:pPr>
              <w:shd w:val="clear" w:color="auto" w:fill="002060"/>
              <w:jc w:val="center"/>
              <w:rPr>
                <w:rFonts w:ascii="Verdana" w:hAnsi="Verdana" w:cs="Arial"/>
                <w:b/>
                <w:sz w:val="18"/>
                <w:szCs w:val="18"/>
                <w:lang w:eastAsia="ja-JP"/>
              </w:rPr>
            </w:pPr>
          </w:p>
          <w:p w:rsidR="001B0098" w:rsidRPr="00F47661" w:rsidRDefault="001B0098" w:rsidP="002A29C3">
            <w:pPr>
              <w:shd w:val="clear" w:color="auto" w:fill="002060"/>
              <w:jc w:val="center"/>
              <w:rPr>
                <w:rFonts w:ascii="Verdana" w:hAnsi="Verdana" w:cs="Arial"/>
                <w:b/>
                <w:sz w:val="18"/>
                <w:szCs w:val="18"/>
                <w:lang w:eastAsia="ja-JP"/>
              </w:rPr>
            </w:pPr>
            <w:r w:rsidRPr="00F47661">
              <w:rPr>
                <w:rFonts w:ascii="Verdana" w:hAnsi="Verdana" w:cs="Arial"/>
                <w:b/>
                <w:sz w:val="18"/>
                <w:szCs w:val="18"/>
                <w:lang w:eastAsia="ja-JP"/>
              </w:rPr>
              <w:t>No.</w:t>
            </w:r>
          </w:p>
        </w:tc>
        <w:tc>
          <w:tcPr>
            <w:tcW w:w="5388" w:type="dxa"/>
            <w:shd w:val="clear" w:color="auto" w:fill="002060"/>
          </w:tcPr>
          <w:p w:rsidR="00F47661" w:rsidRPr="00F47661" w:rsidRDefault="00F47661" w:rsidP="002A29C3">
            <w:pPr>
              <w:shd w:val="clear" w:color="auto" w:fill="002060"/>
              <w:jc w:val="center"/>
              <w:rPr>
                <w:rFonts w:ascii="Verdana" w:hAnsi="Verdana" w:cs="Arial"/>
                <w:b/>
                <w:sz w:val="18"/>
                <w:szCs w:val="18"/>
                <w:lang w:eastAsia="ja-JP"/>
              </w:rPr>
            </w:pPr>
          </w:p>
          <w:p w:rsidR="00F47661" w:rsidRPr="00F47661" w:rsidRDefault="00F47661" w:rsidP="002A29C3">
            <w:pPr>
              <w:shd w:val="clear" w:color="auto" w:fill="002060"/>
              <w:jc w:val="center"/>
              <w:rPr>
                <w:rFonts w:ascii="Verdana" w:hAnsi="Verdana" w:cs="Arial"/>
                <w:b/>
                <w:sz w:val="18"/>
                <w:szCs w:val="18"/>
                <w:lang w:eastAsia="ja-JP"/>
              </w:rPr>
            </w:pPr>
          </w:p>
          <w:p w:rsidR="001B0098" w:rsidRPr="00F47661" w:rsidRDefault="001B0098" w:rsidP="002A29C3">
            <w:pPr>
              <w:shd w:val="clear" w:color="auto" w:fill="002060"/>
              <w:jc w:val="center"/>
              <w:rPr>
                <w:rFonts w:ascii="Verdana" w:hAnsi="Verdana" w:cs="Arial"/>
                <w:b/>
                <w:sz w:val="18"/>
                <w:szCs w:val="18"/>
                <w:lang w:eastAsia="ja-JP"/>
              </w:rPr>
            </w:pPr>
            <w:r w:rsidRPr="00F47661">
              <w:rPr>
                <w:rFonts w:ascii="Verdana" w:hAnsi="Verdana" w:cs="Arial"/>
                <w:b/>
                <w:sz w:val="18"/>
                <w:szCs w:val="18"/>
                <w:lang w:eastAsia="ja-JP"/>
              </w:rPr>
              <w:t>Roles</w:t>
            </w:r>
          </w:p>
        </w:tc>
        <w:tc>
          <w:tcPr>
            <w:tcW w:w="567" w:type="dxa"/>
            <w:shd w:val="clear" w:color="auto" w:fill="002060"/>
            <w:textDirection w:val="btLr"/>
          </w:tcPr>
          <w:p w:rsidR="001B0098" w:rsidRPr="00F47661" w:rsidRDefault="001B0098" w:rsidP="002A29C3">
            <w:pPr>
              <w:shd w:val="clear" w:color="auto" w:fill="002060"/>
              <w:ind w:left="113" w:right="113"/>
              <w:jc w:val="center"/>
              <w:rPr>
                <w:rFonts w:ascii="Verdana" w:hAnsi="Verdana" w:cs="Arial"/>
                <w:b/>
                <w:sz w:val="18"/>
                <w:szCs w:val="18"/>
                <w:lang w:eastAsia="ja-JP"/>
              </w:rPr>
            </w:pPr>
            <w:r w:rsidRPr="00F47661">
              <w:rPr>
                <w:rFonts w:ascii="Verdana" w:hAnsi="Verdana" w:cs="Arial"/>
                <w:b/>
                <w:sz w:val="18"/>
                <w:szCs w:val="18"/>
                <w:lang w:eastAsia="ja-JP"/>
              </w:rPr>
              <w:t>Estretagia TI</w:t>
            </w:r>
          </w:p>
        </w:tc>
        <w:tc>
          <w:tcPr>
            <w:tcW w:w="567" w:type="dxa"/>
            <w:shd w:val="clear" w:color="auto" w:fill="002060"/>
            <w:textDirection w:val="btLr"/>
          </w:tcPr>
          <w:p w:rsidR="001B0098" w:rsidRPr="00F47661" w:rsidRDefault="001B0098" w:rsidP="002A29C3">
            <w:pPr>
              <w:shd w:val="clear" w:color="auto" w:fill="002060"/>
              <w:ind w:left="113" w:right="113"/>
              <w:jc w:val="center"/>
              <w:rPr>
                <w:rFonts w:ascii="Verdana" w:hAnsi="Verdana" w:cs="Arial"/>
                <w:b/>
                <w:sz w:val="18"/>
                <w:szCs w:val="18"/>
                <w:lang w:eastAsia="ja-JP"/>
              </w:rPr>
            </w:pPr>
            <w:r w:rsidRPr="00F47661">
              <w:rPr>
                <w:rFonts w:ascii="Verdana" w:hAnsi="Verdana" w:cs="Arial"/>
                <w:b/>
                <w:sz w:val="18"/>
                <w:szCs w:val="18"/>
                <w:lang w:eastAsia="ja-JP"/>
              </w:rPr>
              <w:t>Gobierno TI</w:t>
            </w:r>
          </w:p>
        </w:tc>
        <w:tc>
          <w:tcPr>
            <w:tcW w:w="567" w:type="dxa"/>
            <w:shd w:val="clear" w:color="auto" w:fill="002060"/>
            <w:textDirection w:val="btLr"/>
          </w:tcPr>
          <w:p w:rsidR="001B0098" w:rsidRPr="00F47661" w:rsidRDefault="001B0098" w:rsidP="002A29C3">
            <w:pPr>
              <w:shd w:val="clear" w:color="auto" w:fill="002060"/>
              <w:ind w:left="113" w:right="113"/>
              <w:jc w:val="center"/>
              <w:rPr>
                <w:rFonts w:ascii="Verdana" w:hAnsi="Verdana" w:cs="Arial"/>
                <w:b/>
                <w:sz w:val="18"/>
                <w:szCs w:val="18"/>
                <w:lang w:eastAsia="ja-JP"/>
              </w:rPr>
            </w:pPr>
            <w:r w:rsidRPr="00F47661">
              <w:rPr>
                <w:rFonts w:ascii="Verdana" w:hAnsi="Verdana" w:cs="Arial"/>
                <w:b/>
                <w:sz w:val="18"/>
                <w:szCs w:val="18"/>
                <w:lang w:eastAsia="ja-JP"/>
              </w:rPr>
              <w:t>Información</w:t>
            </w:r>
          </w:p>
        </w:tc>
        <w:tc>
          <w:tcPr>
            <w:tcW w:w="567" w:type="dxa"/>
            <w:shd w:val="clear" w:color="auto" w:fill="002060"/>
            <w:textDirection w:val="btLr"/>
          </w:tcPr>
          <w:p w:rsidR="001B0098" w:rsidRPr="00F47661" w:rsidRDefault="001B0098" w:rsidP="002A29C3">
            <w:pPr>
              <w:shd w:val="clear" w:color="auto" w:fill="002060"/>
              <w:ind w:left="113" w:right="113"/>
              <w:jc w:val="center"/>
              <w:rPr>
                <w:rFonts w:ascii="Verdana" w:hAnsi="Verdana" w:cs="Arial"/>
                <w:b/>
                <w:sz w:val="18"/>
                <w:szCs w:val="18"/>
                <w:lang w:eastAsia="ja-JP"/>
              </w:rPr>
            </w:pPr>
            <w:r w:rsidRPr="00F47661">
              <w:rPr>
                <w:rFonts w:ascii="Verdana" w:hAnsi="Verdana" w:cs="Arial"/>
                <w:b/>
                <w:sz w:val="18"/>
                <w:szCs w:val="18"/>
                <w:lang w:eastAsia="ja-JP"/>
              </w:rPr>
              <w:t>Sistemas de Información</w:t>
            </w:r>
          </w:p>
        </w:tc>
        <w:tc>
          <w:tcPr>
            <w:tcW w:w="567" w:type="dxa"/>
            <w:shd w:val="clear" w:color="auto" w:fill="002060"/>
            <w:textDirection w:val="btLr"/>
          </w:tcPr>
          <w:p w:rsidR="001B0098" w:rsidRPr="00F47661" w:rsidRDefault="001B0098" w:rsidP="002A29C3">
            <w:pPr>
              <w:shd w:val="clear" w:color="auto" w:fill="002060"/>
              <w:ind w:left="113" w:right="113"/>
              <w:jc w:val="center"/>
              <w:rPr>
                <w:rFonts w:ascii="Verdana" w:hAnsi="Verdana" w:cs="Arial"/>
                <w:b/>
                <w:sz w:val="18"/>
                <w:szCs w:val="18"/>
                <w:lang w:eastAsia="ja-JP"/>
              </w:rPr>
            </w:pPr>
            <w:r w:rsidRPr="00F47661">
              <w:rPr>
                <w:rFonts w:ascii="Verdana" w:hAnsi="Verdana" w:cs="Arial"/>
                <w:b/>
                <w:sz w:val="18"/>
                <w:szCs w:val="18"/>
                <w:lang w:eastAsia="ja-JP"/>
              </w:rPr>
              <w:t>Uso y Apropiación</w:t>
            </w:r>
          </w:p>
        </w:tc>
        <w:tc>
          <w:tcPr>
            <w:tcW w:w="615" w:type="dxa"/>
            <w:shd w:val="clear" w:color="auto" w:fill="002060"/>
            <w:textDirection w:val="btLr"/>
          </w:tcPr>
          <w:p w:rsidR="001B0098" w:rsidRPr="00F47661" w:rsidRDefault="001B0098" w:rsidP="002A29C3">
            <w:pPr>
              <w:shd w:val="clear" w:color="auto" w:fill="002060"/>
              <w:ind w:left="113" w:right="113"/>
              <w:jc w:val="center"/>
              <w:rPr>
                <w:rFonts w:ascii="Verdana" w:hAnsi="Verdana" w:cs="Arial"/>
                <w:b/>
                <w:sz w:val="18"/>
                <w:szCs w:val="18"/>
                <w:lang w:eastAsia="ja-JP"/>
              </w:rPr>
            </w:pPr>
            <w:r w:rsidRPr="00F47661">
              <w:rPr>
                <w:rFonts w:ascii="Verdana" w:hAnsi="Verdana" w:cs="Arial"/>
                <w:b/>
                <w:sz w:val="18"/>
                <w:szCs w:val="18"/>
                <w:lang w:eastAsia="ja-JP"/>
              </w:rPr>
              <w:t>Servicios Tecnológicos</w:t>
            </w: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w:t>
            </w:r>
          </w:p>
        </w:tc>
        <w:tc>
          <w:tcPr>
            <w:tcW w:w="5388" w:type="dxa"/>
          </w:tcPr>
          <w:p w:rsidR="001B0098" w:rsidRPr="002A29C3" w:rsidRDefault="001B0098" w:rsidP="001B0098">
            <w:pPr>
              <w:rPr>
                <w:rFonts w:ascii="Verdana" w:hAnsi="Verdana" w:cs="Arial"/>
                <w:sz w:val="20"/>
                <w:szCs w:val="20"/>
                <w:lang w:eastAsia="ja-JP"/>
              </w:rPr>
            </w:pPr>
            <w:r w:rsidRPr="002A29C3">
              <w:rPr>
                <w:rFonts w:ascii="Verdana" w:hAnsi="Verdana" w:cs="Arial"/>
                <w:sz w:val="20"/>
                <w:szCs w:val="20"/>
                <w:lang w:eastAsia="ja-JP"/>
              </w:rPr>
              <w:t>CIO</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615"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r>
      <w:tr w:rsidR="001B0098" w:rsidRPr="002A29C3" w:rsidTr="002A29C3">
        <w:tc>
          <w:tcPr>
            <w:tcW w:w="567" w:type="dxa"/>
          </w:tcPr>
          <w:p w:rsidR="001B0098" w:rsidRPr="002A29C3" w:rsidRDefault="002A29C3" w:rsidP="001B0098">
            <w:pPr>
              <w:jc w:val="both"/>
              <w:rPr>
                <w:rFonts w:ascii="Verdana" w:hAnsi="Verdana" w:cs="Arial"/>
                <w:sz w:val="20"/>
                <w:szCs w:val="20"/>
                <w:lang w:eastAsia="ja-JP"/>
              </w:rPr>
            </w:pPr>
            <w:r w:rsidRPr="002A29C3">
              <w:rPr>
                <w:rFonts w:ascii="Verdana" w:hAnsi="Verdana" w:cs="Arial"/>
                <w:sz w:val="20"/>
                <w:szCs w:val="20"/>
                <w:lang w:eastAsia="ja-JP"/>
              </w:rPr>
              <w:t>2</w:t>
            </w:r>
          </w:p>
        </w:tc>
        <w:tc>
          <w:tcPr>
            <w:tcW w:w="5388" w:type="dxa"/>
          </w:tcPr>
          <w:p w:rsidR="001B0098" w:rsidRPr="002A29C3" w:rsidRDefault="001B0098" w:rsidP="001B0098">
            <w:pPr>
              <w:jc w:val="both"/>
              <w:rPr>
                <w:rFonts w:ascii="Verdana" w:hAnsi="Verdana" w:cs="Arial"/>
                <w:sz w:val="20"/>
                <w:szCs w:val="20"/>
                <w:lang w:eastAsia="ja-JP"/>
              </w:rPr>
            </w:pPr>
            <w:r w:rsidRPr="002A29C3">
              <w:rPr>
                <w:rFonts w:ascii="Verdana" w:hAnsi="Verdana" w:cs="Arial"/>
                <w:sz w:val="20"/>
                <w:szCs w:val="20"/>
                <w:lang w:eastAsia="ja-JP"/>
              </w:rPr>
              <w:t xml:space="preserve">Responsable de gestión de la información </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jc w:val="both"/>
              <w:rPr>
                <w:rFonts w:ascii="Verdana" w:hAnsi="Verdana" w:cs="Arial"/>
                <w:sz w:val="20"/>
                <w:szCs w:val="20"/>
                <w:lang w:eastAsia="ja-JP"/>
              </w:rPr>
            </w:pPr>
            <w:r w:rsidRPr="002A29C3">
              <w:rPr>
                <w:rFonts w:ascii="Verdana" w:hAnsi="Verdana" w:cs="Arial"/>
                <w:sz w:val="20"/>
                <w:szCs w:val="20"/>
                <w:lang w:eastAsia="ja-JP"/>
              </w:rPr>
              <w:t>3</w:t>
            </w:r>
          </w:p>
        </w:tc>
        <w:tc>
          <w:tcPr>
            <w:tcW w:w="5388" w:type="dxa"/>
          </w:tcPr>
          <w:p w:rsidR="001B0098" w:rsidRPr="002A29C3" w:rsidRDefault="001B0098" w:rsidP="001B0098">
            <w:pPr>
              <w:jc w:val="both"/>
              <w:rPr>
                <w:rFonts w:ascii="Verdana" w:hAnsi="Verdana" w:cs="Arial"/>
                <w:sz w:val="20"/>
                <w:szCs w:val="20"/>
                <w:lang w:eastAsia="ja-JP"/>
              </w:rPr>
            </w:pPr>
            <w:r w:rsidRPr="002A29C3">
              <w:rPr>
                <w:rFonts w:ascii="Verdana" w:hAnsi="Verdana" w:cs="Arial"/>
                <w:sz w:val="20"/>
                <w:szCs w:val="20"/>
                <w:lang w:eastAsia="ja-JP"/>
              </w:rPr>
              <w:t>Responsable de los sistemas de información</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jc w:val="both"/>
              <w:rPr>
                <w:rFonts w:ascii="Verdana" w:hAnsi="Verdana" w:cs="Arial"/>
                <w:sz w:val="20"/>
                <w:szCs w:val="20"/>
                <w:lang w:eastAsia="ja-JP"/>
              </w:rPr>
            </w:pPr>
            <w:r w:rsidRPr="002A29C3">
              <w:rPr>
                <w:rFonts w:ascii="Verdana" w:hAnsi="Verdana" w:cs="Arial"/>
                <w:sz w:val="20"/>
                <w:szCs w:val="20"/>
                <w:lang w:eastAsia="ja-JP"/>
              </w:rPr>
              <w:t>4</w:t>
            </w:r>
          </w:p>
        </w:tc>
        <w:tc>
          <w:tcPr>
            <w:tcW w:w="5388" w:type="dxa"/>
          </w:tcPr>
          <w:p w:rsidR="001B0098" w:rsidRPr="002A29C3" w:rsidRDefault="001B0098" w:rsidP="001B0098">
            <w:pPr>
              <w:jc w:val="both"/>
              <w:rPr>
                <w:rFonts w:ascii="Verdana" w:hAnsi="Verdana" w:cs="Arial"/>
                <w:sz w:val="20"/>
                <w:szCs w:val="20"/>
                <w:lang w:eastAsia="ja-JP"/>
              </w:rPr>
            </w:pPr>
            <w:r w:rsidRPr="002A29C3">
              <w:rPr>
                <w:rFonts w:ascii="Verdana" w:hAnsi="Verdana" w:cs="Arial"/>
                <w:sz w:val="20"/>
                <w:szCs w:val="20"/>
                <w:lang w:eastAsia="ja-JP"/>
              </w:rPr>
              <w:t>Responsable de los servicios tecnológicos</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jc w:val="both"/>
              <w:rPr>
                <w:rFonts w:ascii="Verdana" w:hAnsi="Verdana" w:cs="Arial"/>
                <w:sz w:val="20"/>
                <w:szCs w:val="20"/>
                <w:lang w:eastAsia="ja-JP"/>
              </w:rPr>
            </w:pPr>
            <w:r w:rsidRPr="002A29C3">
              <w:rPr>
                <w:rFonts w:ascii="Verdana" w:hAnsi="Verdana" w:cs="Arial"/>
                <w:sz w:val="20"/>
                <w:szCs w:val="20"/>
                <w:lang w:eastAsia="ja-JP"/>
              </w:rPr>
              <w:t>5</w:t>
            </w:r>
          </w:p>
        </w:tc>
        <w:tc>
          <w:tcPr>
            <w:tcW w:w="5388" w:type="dxa"/>
          </w:tcPr>
          <w:p w:rsidR="001B0098" w:rsidRPr="002A29C3" w:rsidRDefault="001B0098" w:rsidP="001B0098">
            <w:pPr>
              <w:jc w:val="both"/>
              <w:rPr>
                <w:rFonts w:ascii="Verdana" w:hAnsi="Verdana" w:cs="Arial"/>
                <w:sz w:val="20"/>
                <w:szCs w:val="20"/>
                <w:lang w:eastAsia="ja-JP"/>
              </w:rPr>
            </w:pPr>
            <w:r w:rsidRPr="002A29C3">
              <w:rPr>
                <w:rFonts w:ascii="Verdana" w:hAnsi="Verdana" w:cs="Arial"/>
                <w:sz w:val="20"/>
                <w:szCs w:val="20"/>
                <w:lang w:eastAsia="ja-JP"/>
              </w:rPr>
              <w:t xml:space="preserve">Responsable del seguimiento y control </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jc w:val="both"/>
              <w:rPr>
                <w:rFonts w:ascii="Verdana" w:hAnsi="Verdana" w:cs="Arial"/>
                <w:sz w:val="20"/>
                <w:szCs w:val="20"/>
                <w:lang w:eastAsia="ja-JP"/>
              </w:rPr>
            </w:pPr>
            <w:r w:rsidRPr="002A29C3">
              <w:rPr>
                <w:rFonts w:ascii="Verdana" w:hAnsi="Verdana" w:cs="Arial"/>
                <w:sz w:val="20"/>
                <w:szCs w:val="20"/>
                <w:lang w:eastAsia="ja-JP"/>
              </w:rPr>
              <w:t>6</w:t>
            </w:r>
          </w:p>
        </w:tc>
        <w:tc>
          <w:tcPr>
            <w:tcW w:w="5388" w:type="dxa"/>
          </w:tcPr>
          <w:p w:rsidR="001B0098" w:rsidRPr="002A29C3" w:rsidRDefault="001B0098" w:rsidP="001B0098">
            <w:pPr>
              <w:jc w:val="both"/>
              <w:rPr>
                <w:rFonts w:ascii="Verdana" w:hAnsi="Verdana" w:cs="Arial"/>
                <w:sz w:val="20"/>
                <w:szCs w:val="20"/>
                <w:lang w:eastAsia="ja-JP"/>
              </w:rPr>
            </w:pPr>
            <w:r w:rsidRPr="002A29C3">
              <w:rPr>
                <w:rFonts w:ascii="Verdana" w:hAnsi="Verdana" w:cs="Arial"/>
                <w:sz w:val="20"/>
                <w:szCs w:val="20"/>
                <w:lang w:eastAsia="ja-JP"/>
              </w:rPr>
              <w:t>Responsable de la seguridad de la información</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jc w:val="both"/>
              <w:rPr>
                <w:rFonts w:ascii="Verdana" w:hAnsi="Verdana" w:cs="Arial"/>
                <w:sz w:val="20"/>
                <w:szCs w:val="20"/>
                <w:lang w:eastAsia="ja-JP"/>
              </w:rPr>
            </w:pPr>
            <w:r w:rsidRPr="002A29C3">
              <w:rPr>
                <w:rFonts w:ascii="Verdana" w:hAnsi="Verdana" w:cs="Arial"/>
                <w:sz w:val="20"/>
                <w:szCs w:val="20"/>
                <w:lang w:eastAsia="ja-JP"/>
              </w:rPr>
              <w:t>7</w:t>
            </w:r>
          </w:p>
        </w:tc>
        <w:tc>
          <w:tcPr>
            <w:tcW w:w="5388" w:type="dxa"/>
          </w:tcPr>
          <w:p w:rsidR="001B0098" w:rsidRPr="002A29C3" w:rsidRDefault="001B0098" w:rsidP="001B0098">
            <w:pPr>
              <w:jc w:val="both"/>
              <w:rPr>
                <w:rFonts w:ascii="Verdana" w:hAnsi="Verdana" w:cs="Arial"/>
                <w:sz w:val="20"/>
                <w:szCs w:val="20"/>
                <w:lang w:eastAsia="ja-JP"/>
              </w:rPr>
            </w:pPr>
            <w:r w:rsidRPr="002A29C3">
              <w:rPr>
                <w:rFonts w:ascii="Verdana" w:hAnsi="Verdana" w:cs="Arial"/>
                <w:sz w:val="20"/>
                <w:szCs w:val="20"/>
                <w:lang w:eastAsia="ja-JP"/>
              </w:rPr>
              <w:t xml:space="preserve">Responsable de la gestión de proyectos </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615"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8</w:t>
            </w:r>
          </w:p>
        </w:tc>
        <w:tc>
          <w:tcPr>
            <w:tcW w:w="5388" w:type="dxa"/>
          </w:tcPr>
          <w:p w:rsidR="001B0098" w:rsidRPr="002A29C3" w:rsidRDefault="001B0098" w:rsidP="001B0098">
            <w:pPr>
              <w:rPr>
                <w:rFonts w:ascii="Verdana" w:hAnsi="Verdana" w:cs="Arial"/>
                <w:sz w:val="20"/>
                <w:szCs w:val="20"/>
                <w:lang w:eastAsia="ja-JP"/>
              </w:rPr>
            </w:pPr>
            <w:r w:rsidRPr="002A29C3">
              <w:rPr>
                <w:rFonts w:ascii="Verdana" w:hAnsi="Verdana" w:cs="Arial"/>
                <w:sz w:val="20"/>
                <w:szCs w:val="20"/>
                <w:lang w:eastAsia="ja-JP"/>
              </w:rPr>
              <w:t>Responsable de análisis y generación de información</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lastRenderedPageBreak/>
              <w:t>9</w:t>
            </w:r>
          </w:p>
        </w:tc>
        <w:tc>
          <w:tcPr>
            <w:tcW w:w="5388" w:type="dxa"/>
          </w:tcPr>
          <w:p w:rsidR="001B0098" w:rsidRPr="002A29C3" w:rsidRDefault="001B0098" w:rsidP="001B0098">
            <w:pPr>
              <w:rPr>
                <w:rFonts w:ascii="Verdana" w:hAnsi="Verdana" w:cs="Arial"/>
                <w:sz w:val="20"/>
                <w:szCs w:val="20"/>
                <w:lang w:eastAsia="ja-JP"/>
              </w:rPr>
            </w:pPr>
            <w:r w:rsidRPr="002A29C3">
              <w:rPr>
                <w:rFonts w:ascii="Verdana" w:hAnsi="Verdana" w:cs="Arial"/>
                <w:sz w:val="20"/>
                <w:szCs w:val="20"/>
                <w:lang w:eastAsia="ja-JP"/>
              </w:rPr>
              <w:t>Responsable del diseño de componentes de información.</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10</w:t>
            </w:r>
          </w:p>
        </w:tc>
        <w:tc>
          <w:tcPr>
            <w:tcW w:w="5388" w:type="dxa"/>
          </w:tcPr>
          <w:p w:rsidR="001B0098" w:rsidRPr="002A29C3" w:rsidRDefault="001B0098" w:rsidP="001B0098">
            <w:pPr>
              <w:rPr>
                <w:rFonts w:ascii="Verdana" w:hAnsi="Verdana" w:cs="Arial"/>
                <w:sz w:val="20"/>
                <w:szCs w:val="20"/>
                <w:lang w:eastAsia="ja-JP"/>
              </w:rPr>
            </w:pPr>
            <w:r w:rsidRPr="002A29C3">
              <w:rPr>
                <w:rFonts w:ascii="Verdana" w:hAnsi="Verdana" w:cs="Arial"/>
                <w:sz w:val="20"/>
                <w:szCs w:val="20"/>
                <w:lang w:eastAsia="ja-JP"/>
              </w:rPr>
              <w:t>Responsable del aseguramiento de calidad</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11</w:t>
            </w:r>
          </w:p>
        </w:tc>
        <w:tc>
          <w:tcPr>
            <w:tcW w:w="5388" w:type="dxa"/>
          </w:tcPr>
          <w:p w:rsidR="001B0098" w:rsidRPr="002A29C3" w:rsidRDefault="001B0098" w:rsidP="001B0098">
            <w:pPr>
              <w:rPr>
                <w:rFonts w:ascii="Verdana" w:hAnsi="Verdana" w:cs="Arial"/>
                <w:sz w:val="20"/>
                <w:szCs w:val="20"/>
                <w:lang w:eastAsia="ja-JP"/>
              </w:rPr>
            </w:pPr>
            <w:r w:rsidRPr="002A29C3">
              <w:rPr>
                <w:rFonts w:ascii="Verdana" w:hAnsi="Verdana" w:cs="Arial"/>
                <w:sz w:val="20"/>
                <w:szCs w:val="20"/>
                <w:lang w:eastAsia="ja-JP"/>
              </w:rPr>
              <w:t>Analista de componentes de información</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46307D"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12</w:t>
            </w:r>
          </w:p>
        </w:tc>
        <w:tc>
          <w:tcPr>
            <w:tcW w:w="5388"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Responsable de cumplimiento</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13</w:t>
            </w:r>
          </w:p>
        </w:tc>
        <w:tc>
          <w:tcPr>
            <w:tcW w:w="5388"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Responsable de la arquitectura y diseño de sistemas de información</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14</w:t>
            </w:r>
          </w:p>
        </w:tc>
        <w:tc>
          <w:tcPr>
            <w:tcW w:w="5388"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Responsable del desarrollo y despliegue de sistemas de información</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15</w:t>
            </w:r>
          </w:p>
        </w:tc>
        <w:tc>
          <w:tcPr>
            <w:tcW w:w="5388"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Administrador de cambios</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16</w:t>
            </w:r>
          </w:p>
        </w:tc>
        <w:tc>
          <w:tcPr>
            <w:tcW w:w="5388"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Responsable de la planeación y ejecución de pruebas.</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17</w:t>
            </w:r>
          </w:p>
        </w:tc>
        <w:tc>
          <w:tcPr>
            <w:tcW w:w="5388"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Líder de Uso y Apropiación</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c>
          <w:tcPr>
            <w:tcW w:w="615" w:type="dxa"/>
          </w:tcPr>
          <w:p w:rsidR="001B0098" w:rsidRPr="002A29C3" w:rsidRDefault="001B0098" w:rsidP="002A29C3">
            <w:pPr>
              <w:jc w:val="center"/>
              <w:rPr>
                <w:rFonts w:ascii="Verdana" w:hAnsi="Verdana" w:cs="Arial"/>
                <w:sz w:val="20"/>
                <w:szCs w:val="20"/>
                <w:lang w:eastAsia="ja-JP"/>
              </w:rPr>
            </w:pPr>
          </w:p>
        </w:tc>
      </w:tr>
      <w:tr w:rsidR="001B0098" w:rsidRPr="002A29C3" w:rsidTr="002A29C3">
        <w:tc>
          <w:tcPr>
            <w:tcW w:w="567"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18</w:t>
            </w:r>
          </w:p>
        </w:tc>
        <w:tc>
          <w:tcPr>
            <w:tcW w:w="5388" w:type="dxa"/>
          </w:tcPr>
          <w:p w:rsidR="001B0098"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Coordinador de los Servicios Tecnológicos</w:t>
            </w: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567" w:type="dxa"/>
          </w:tcPr>
          <w:p w:rsidR="001B0098" w:rsidRPr="002A29C3" w:rsidRDefault="001B0098" w:rsidP="002A29C3">
            <w:pPr>
              <w:jc w:val="center"/>
              <w:rPr>
                <w:rFonts w:ascii="Verdana" w:hAnsi="Verdana" w:cs="Arial"/>
                <w:sz w:val="20"/>
                <w:szCs w:val="20"/>
                <w:lang w:eastAsia="ja-JP"/>
              </w:rPr>
            </w:pPr>
          </w:p>
        </w:tc>
        <w:tc>
          <w:tcPr>
            <w:tcW w:w="615" w:type="dxa"/>
          </w:tcPr>
          <w:p w:rsidR="001B0098"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r>
      <w:tr w:rsidR="002A29C3" w:rsidRPr="002A29C3" w:rsidTr="002A29C3">
        <w:tc>
          <w:tcPr>
            <w:tcW w:w="567" w:type="dxa"/>
          </w:tcPr>
          <w:p w:rsidR="002A29C3"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19</w:t>
            </w:r>
          </w:p>
        </w:tc>
        <w:tc>
          <w:tcPr>
            <w:tcW w:w="5388" w:type="dxa"/>
          </w:tcPr>
          <w:p w:rsidR="002A29C3" w:rsidRPr="002A29C3" w:rsidRDefault="002A29C3" w:rsidP="002A29C3">
            <w:pPr>
              <w:rPr>
                <w:rFonts w:ascii="Verdana" w:hAnsi="Verdana" w:cs="Arial"/>
                <w:sz w:val="20"/>
                <w:szCs w:val="20"/>
                <w:lang w:eastAsia="ja-JP"/>
              </w:rPr>
            </w:pPr>
            <w:r w:rsidRPr="002A29C3">
              <w:rPr>
                <w:rFonts w:ascii="Verdana" w:hAnsi="Verdana" w:cs="Arial"/>
                <w:sz w:val="20"/>
                <w:szCs w:val="20"/>
                <w:lang w:eastAsia="ja-JP"/>
              </w:rPr>
              <w:t>Oficial de Seguridad</w:t>
            </w: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615" w:type="dxa"/>
          </w:tcPr>
          <w:p w:rsidR="002A29C3"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r>
      <w:tr w:rsidR="002A29C3" w:rsidRPr="002A29C3" w:rsidTr="002A29C3">
        <w:tc>
          <w:tcPr>
            <w:tcW w:w="567" w:type="dxa"/>
          </w:tcPr>
          <w:p w:rsidR="002A29C3"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20</w:t>
            </w:r>
          </w:p>
        </w:tc>
        <w:tc>
          <w:tcPr>
            <w:tcW w:w="5388" w:type="dxa"/>
          </w:tcPr>
          <w:p w:rsidR="002A29C3" w:rsidRPr="002A29C3" w:rsidRDefault="002A29C3" w:rsidP="002A29C3">
            <w:pPr>
              <w:rPr>
                <w:rFonts w:ascii="Verdana" w:hAnsi="Verdana" w:cs="Arial"/>
                <w:sz w:val="20"/>
                <w:szCs w:val="20"/>
                <w:lang w:eastAsia="ja-JP"/>
              </w:rPr>
            </w:pPr>
            <w:r w:rsidRPr="002A29C3">
              <w:rPr>
                <w:rFonts w:ascii="Verdana" w:hAnsi="Verdana" w:cs="Arial"/>
                <w:sz w:val="20"/>
                <w:szCs w:val="20"/>
                <w:lang w:eastAsia="ja-JP"/>
              </w:rPr>
              <w:t>Administrador de Red</w:t>
            </w: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615" w:type="dxa"/>
          </w:tcPr>
          <w:p w:rsidR="002A29C3"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r>
      <w:tr w:rsidR="002A29C3" w:rsidRPr="002A29C3" w:rsidTr="002A29C3">
        <w:tc>
          <w:tcPr>
            <w:tcW w:w="567" w:type="dxa"/>
          </w:tcPr>
          <w:p w:rsidR="002A29C3"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21</w:t>
            </w:r>
          </w:p>
        </w:tc>
        <w:tc>
          <w:tcPr>
            <w:tcW w:w="5388" w:type="dxa"/>
          </w:tcPr>
          <w:p w:rsidR="002A29C3" w:rsidRPr="002A29C3" w:rsidRDefault="002A29C3" w:rsidP="002A29C3">
            <w:pPr>
              <w:rPr>
                <w:rFonts w:ascii="Verdana" w:hAnsi="Verdana" w:cs="Arial"/>
                <w:sz w:val="20"/>
                <w:szCs w:val="20"/>
                <w:lang w:eastAsia="ja-JP"/>
              </w:rPr>
            </w:pPr>
            <w:r w:rsidRPr="002A29C3">
              <w:rPr>
                <w:rFonts w:ascii="Verdana" w:hAnsi="Verdana" w:cs="Arial"/>
                <w:sz w:val="20"/>
                <w:szCs w:val="20"/>
                <w:lang w:eastAsia="ja-JP"/>
              </w:rPr>
              <w:t>Administrador de Bases de Datos</w:t>
            </w: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615" w:type="dxa"/>
          </w:tcPr>
          <w:p w:rsidR="002A29C3"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r>
      <w:tr w:rsidR="002A29C3" w:rsidRPr="002A29C3" w:rsidTr="002A29C3">
        <w:tc>
          <w:tcPr>
            <w:tcW w:w="567" w:type="dxa"/>
          </w:tcPr>
          <w:p w:rsidR="002A29C3" w:rsidRPr="002A29C3" w:rsidRDefault="002A29C3" w:rsidP="001B0098">
            <w:pPr>
              <w:rPr>
                <w:rFonts w:ascii="Verdana" w:hAnsi="Verdana" w:cs="Arial"/>
                <w:sz w:val="20"/>
                <w:szCs w:val="20"/>
                <w:lang w:eastAsia="ja-JP"/>
              </w:rPr>
            </w:pPr>
            <w:r w:rsidRPr="002A29C3">
              <w:rPr>
                <w:rFonts w:ascii="Verdana" w:hAnsi="Verdana" w:cs="Arial"/>
                <w:sz w:val="20"/>
                <w:szCs w:val="20"/>
                <w:lang w:eastAsia="ja-JP"/>
              </w:rPr>
              <w:t>22</w:t>
            </w:r>
          </w:p>
        </w:tc>
        <w:tc>
          <w:tcPr>
            <w:tcW w:w="5388" w:type="dxa"/>
          </w:tcPr>
          <w:p w:rsidR="002A29C3" w:rsidRPr="002A29C3" w:rsidRDefault="002A29C3" w:rsidP="002A29C3">
            <w:pPr>
              <w:rPr>
                <w:rFonts w:ascii="Verdana" w:hAnsi="Verdana" w:cs="Arial"/>
                <w:sz w:val="20"/>
                <w:szCs w:val="20"/>
                <w:lang w:eastAsia="ja-JP"/>
              </w:rPr>
            </w:pPr>
            <w:r w:rsidRPr="002A29C3">
              <w:rPr>
                <w:rFonts w:ascii="Verdana" w:hAnsi="Verdana" w:cs="Arial"/>
                <w:sz w:val="20"/>
                <w:szCs w:val="20"/>
                <w:lang w:eastAsia="ja-JP"/>
              </w:rPr>
              <w:t>Administrador de Sistemas de Información</w:t>
            </w: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615" w:type="dxa"/>
          </w:tcPr>
          <w:p w:rsidR="002A29C3"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r>
      <w:tr w:rsidR="002A29C3" w:rsidRPr="002A29C3" w:rsidTr="002A29C3">
        <w:tc>
          <w:tcPr>
            <w:tcW w:w="567" w:type="dxa"/>
          </w:tcPr>
          <w:p w:rsidR="002A29C3" w:rsidRPr="002A29C3" w:rsidRDefault="002A29C3" w:rsidP="00F47661">
            <w:pPr>
              <w:rPr>
                <w:rFonts w:ascii="Verdana" w:hAnsi="Verdana" w:cs="Arial"/>
                <w:sz w:val="20"/>
                <w:szCs w:val="20"/>
                <w:lang w:eastAsia="ja-JP"/>
              </w:rPr>
            </w:pPr>
            <w:r w:rsidRPr="002A29C3">
              <w:rPr>
                <w:rFonts w:ascii="Verdana" w:hAnsi="Verdana" w:cs="Arial"/>
                <w:sz w:val="20"/>
                <w:szCs w:val="20"/>
                <w:lang w:eastAsia="ja-JP"/>
              </w:rPr>
              <w:t>23</w:t>
            </w:r>
          </w:p>
        </w:tc>
        <w:tc>
          <w:tcPr>
            <w:tcW w:w="5388" w:type="dxa"/>
          </w:tcPr>
          <w:p w:rsidR="002A29C3" w:rsidRPr="002A29C3" w:rsidRDefault="002A29C3" w:rsidP="002A29C3">
            <w:pPr>
              <w:rPr>
                <w:rFonts w:ascii="Verdana" w:hAnsi="Verdana" w:cs="Arial"/>
                <w:sz w:val="20"/>
                <w:szCs w:val="20"/>
                <w:lang w:eastAsia="ja-JP"/>
              </w:rPr>
            </w:pPr>
            <w:r w:rsidRPr="002A29C3">
              <w:rPr>
                <w:rFonts w:ascii="Verdana" w:hAnsi="Verdana" w:cs="Arial"/>
                <w:sz w:val="20"/>
                <w:szCs w:val="20"/>
                <w:lang w:eastAsia="ja-JP"/>
              </w:rPr>
              <w:t>Soporte de Servicios Tecnológicos</w:t>
            </w: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567" w:type="dxa"/>
          </w:tcPr>
          <w:p w:rsidR="002A29C3" w:rsidRPr="002A29C3" w:rsidRDefault="002A29C3" w:rsidP="002A29C3">
            <w:pPr>
              <w:jc w:val="center"/>
              <w:rPr>
                <w:rFonts w:ascii="Verdana" w:hAnsi="Verdana" w:cs="Arial"/>
                <w:sz w:val="20"/>
                <w:szCs w:val="20"/>
                <w:lang w:eastAsia="ja-JP"/>
              </w:rPr>
            </w:pPr>
          </w:p>
        </w:tc>
        <w:tc>
          <w:tcPr>
            <w:tcW w:w="615" w:type="dxa"/>
          </w:tcPr>
          <w:p w:rsidR="002A29C3" w:rsidRPr="002A29C3" w:rsidRDefault="002A29C3" w:rsidP="002A29C3">
            <w:pPr>
              <w:jc w:val="center"/>
              <w:rPr>
                <w:rFonts w:ascii="Verdana" w:hAnsi="Verdana" w:cs="Arial"/>
                <w:sz w:val="20"/>
                <w:szCs w:val="20"/>
                <w:lang w:eastAsia="ja-JP"/>
              </w:rPr>
            </w:pPr>
            <w:r w:rsidRPr="002A29C3">
              <w:rPr>
                <w:rFonts w:ascii="Verdana" w:hAnsi="Verdana" w:cs="Arial"/>
                <w:sz w:val="20"/>
                <w:szCs w:val="20"/>
                <w:lang w:eastAsia="ja-JP"/>
              </w:rPr>
              <w:t>X</w:t>
            </w:r>
          </w:p>
        </w:tc>
      </w:tr>
    </w:tbl>
    <w:p w:rsidR="005839B5" w:rsidRPr="0088583F" w:rsidRDefault="0088583F" w:rsidP="0088583F">
      <w:pPr>
        <w:jc w:val="center"/>
        <w:rPr>
          <w:rFonts w:ascii="Verdana" w:hAnsi="Verdana" w:cs="Arial"/>
          <w:sz w:val="20"/>
          <w:szCs w:val="20"/>
          <w:lang w:eastAsia="ja-JP"/>
        </w:rPr>
      </w:pPr>
      <w:r w:rsidRPr="0088583F">
        <w:rPr>
          <w:rFonts w:ascii="Verdana" w:hAnsi="Verdana" w:cs="Arial"/>
          <w:sz w:val="20"/>
          <w:szCs w:val="20"/>
          <w:lang w:eastAsia="ja-JP"/>
        </w:rPr>
        <w:t>Fuente: Elaboración propia</w:t>
      </w:r>
    </w:p>
    <w:p w:rsidR="005839B5" w:rsidRDefault="005839B5" w:rsidP="00F85E96">
      <w:pPr>
        <w:rPr>
          <w:rFonts w:ascii="Verdana" w:hAnsi="Verdana" w:cs="Arial"/>
          <w:lang w:eastAsia="ja-JP"/>
        </w:rPr>
      </w:pPr>
    </w:p>
    <w:p w:rsidR="002C4098" w:rsidRPr="002C4098" w:rsidRDefault="002C4098" w:rsidP="002C4098">
      <w:pPr>
        <w:pStyle w:val="Ttulo2"/>
        <w:rPr>
          <w:rFonts w:ascii="Verdana" w:hAnsi="Verdana" w:cs="Arial"/>
          <w:color w:val="002060"/>
          <w:lang w:eastAsia="ja-JP"/>
        </w:rPr>
      </w:pPr>
      <w:bookmarkStart w:id="421" w:name="_Toc480472366"/>
      <w:r w:rsidRPr="002C4098">
        <w:rPr>
          <w:rFonts w:ascii="Verdana" w:hAnsi="Verdana" w:cs="Arial"/>
          <w:color w:val="002060"/>
          <w:lang w:eastAsia="ja-JP"/>
        </w:rPr>
        <w:t>5.2 Portafolio de proyectos</w:t>
      </w:r>
      <w:bookmarkEnd w:id="421"/>
    </w:p>
    <w:p w:rsidR="002C4098" w:rsidRDefault="002C4098" w:rsidP="002C4098">
      <w:pPr>
        <w:pStyle w:val="Epgrafe"/>
        <w:rPr>
          <w:rFonts w:ascii="Verdana" w:hAnsi="Verdana"/>
          <w:color w:val="000000" w:themeColor="text1"/>
          <w:sz w:val="20"/>
          <w:szCs w:val="20"/>
        </w:rPr>
      </w:pPr>
    </w:p>
    <w:p w:rsidR="002C4098" w:rsidRPr="002C4098" w:rsidRDefault="002C4098" w:rsidP="002C4098">
      <w:pPr>
        <w:pStyle w:val="Epgrafe"/>
        <w:rPr>
          <w:rFonts w:ascii="Verdana" w:hAnsi="Verdana" w:cs="Arial"/>
          <w:b w:val="0"/>
          <w:color w:val="000000" w:themeColor="text1"/>
          <w:sz w:val="20"/>
          <w:szCs w:val="20"/>
          <w:lang w:eastAsia="ja-JP"/>
        </w:rPr>
      </w:pPr>
      <w:bookmarkStart w:id="422" w:name="_Toc464058068"/>
      <w:bookmarkStart w:id="423" w:name="_Toc464059216"/>
      <w:bookmarkStart w:id="424" w:name="_Toc465265023"/>
      <w:r w:rsidRPr="002C4098">
        <w:rPr>
          <w:rFonts w:ascii="Verdana" w:hAnsi="Verdana"/>
          <w:color w:val="000000" w:themeColor="text1"/>
          <w:sz w:val="20"/>
          <w:szCs w:val="20"/>
        </w:rPr>
        <w:t xml:space="preserve">Tabla </w:t>
      </w:r>
      <w:r w:rsidR="00A15559" w:rsidRPr="002C4098">
        <w:rPr>
          <w:rFonts w:ascii="Verdana" w:hAnsi="Verdana"/>
          <w:color w:val="000000" w:themeColor="text1"/>
          <w:sz w:val="20"/>
          <w:szCs w:val="20"/>
        </w:rPr>
        <w:fldChar w:fldCharType="begin"/>
      </w:r>
      <w:r w:rsidRPr="002C4098">
        <w:rPr>
          <w:rFonts w:ascii="Verdana" w:hAnsi="Verdana"/>
          <w:color w:val="000000" w:themeColor="text1"/>
          <w:sz w:val="20"/>
          <w:szCs w:val="20"/>
        </w:rPr>
        <w:instrText xml:space="preserve"> SEQ Tabla \* ARABIC </w:instrText>
      </w:r>
      <w:r w:rsidR="00A15559" w:rsidRPr="002C4098">
        <w:rPr>
          <w:rFonts w:ascii="Verdana" w:hAnsi="Verdana"/>
          <w:color w:val="000000" w:themeColor="text1"/>
          <w:sz w:val="20"/>
          <w:szCs w:val="20"/>
        </w:rPr>
        <w:fldChar w:fldCharType="separate"/>
      </w:r>
      <w:r w:rsidR="00904040">
        <w:rPr>
          <w:rFonts w:ascii="Verdana" w:hAnsi="Verdana"/>
          <w:noProof/>
          <w:color w:val="000000" w:themeColor="text1"/>
          <w:sz w:val="20"/>
          <w:szCs w:val="20"/>
        </w:rPr>
        <w:t>32</w:t>
      </w:r>
      <w:r w:rsidR="00A15559" w:rsidRPr="002C4098">
        <w:rPr>
          <w:rFonts w:ascii="Verdana" w:hAnsi="Verdana"/>
          <w:color w:val="000000" w:themeColor="text1"/>
          <w:sz w:val="20"/>
          <w:szCs w:val="20"/>
        </w:rPr>
        <w:fldChar w:fldCharType="end"/>
      </w:r>
      <w:r w:rsidRPr="002C4098">
        <w:rPr>
          <w:rFonts w:ascii="Verdana" w:hAnsi="Verdana"/>
          <w:color w:val="000000" w:themeColor="text1"/>
          <w:sz w:val="20"/>
          <w:szCs w:val="20"/>
        </w:rPr>
        <w:t>:</w:t>
      </w:r>
      <w:r w:rsidRPr="002C4098">
        <w:rPr>
          <w:rFonts w:ascii="Verdana" w:hAnsi="Verdana"/>
          <w:b w:val="0"/>
          <w:color w:val="000000" w:themeColor="text1"/>
          <w:sz w:val="20"/>
          <w:szCs w:val="20"/>
        </w:rPr>
        <w:t xml:space="preserve"> Portafolio de proyectos</w:t>
      </w:r>
      <w:bookmarkEnd w:id="422"/>
      <w:bookmarkEnd w:id="423"/>
      <w:bookmarkEnd w:id="424"/>
    </w:p>
    <w:tbl>
      <w:tblPr>
        <w:tblW w:w="974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tblPr>
      <w:tblGrid>
        <w:gridCol w:w="595"/>
        <w:gridCol w:w="5750"/>
        <w:gridCol w:w="98"/>
        <w:gridCol w:w="1603"/>
        <w:gridCol w:w="426"/>
        <w:gridCol w:w="425"/>
        <w:gridCol w:w="425"/>
        <w:gridCol w:w="425"/>
      </w:tblGrid>
      <w:tr w:rsidR="00672BB7" w:rsidRPr="00B527BC" w:rsidTr="00E711D2">
        <w:trPr>
          <w:tblHeader/>
        </w:trPr>
        <w:tc>
          <w:tcPr>
            <w:tcW w:w="595" w:type="dxa"/>
            <w:vMerge w:val="restart"/>
            <w:shd w:val="clear" w:color="auto" w:fill="002060"/>
          </w:tcPr>
          <w:p w:rsidR="00672BB7" w:rsidRPr="00B527BC" w:rsidRDefault="00672BB7" w:rsidP="00C81721">
            <w:pPr>
              <w:shd w:val="clear" w:color="auto" w:fill="002060"/>
              <w:spacing w:after="0" w:line="240" w:lineRule="auto"/>
              <w:jc w:val="center"/>
              <w:rPr>
                <w:rFonts w:ascii="Verdana" w:hAnsi="Verdana" w:cs="Arial"/>
                <w:b/>
                <w:sz w:val="18"/>
                <w:szCs w:val="18"/>
                <w:lang w:eastAsia="ja-JP"/>
              </w:rPr>
            </w:pPr>
          </w:p>
          <w:p w:rsidR="00672BB7" w:rsidRPr="00B527BC" w:rsidRDefault="00672BB7" w:rsidP="00C81721">
            <w:pPr>
              <w:shd w:val="clear" w:color="auto" w:fill="002060"/>
              <w:spacing w:after="0" w:line="240" w:lineRule="auto"/>
              <w:jc w:val="center"/>
              <w:rPr>
                <w:rFonts w:ascii="Verdana" w:hAnsi="Verdana" w:cs="Arial"/>
                <w:b/>
                <w:sz w:val="18"/>
                <w:szCs w:val="18"/>
                <w:lang w:eastAsia="ja-JP"/>
              </w:rPr>
            </w:pPr>
            <w:r w:rsidRPr="00B527BC">
              <w:rPr>
                <w:rFonts w:ascii="Verdana" w:hAnsi="Verdana" w:cs="Arial"/>
                <w:b/>
                <w:sz w:val="18"/>
                <w:szCs w:val="18"/>
                <w:lang w:eastAsia="ja-JP"/>
              </w:rPr>
              <w:t>No.</w:t>
            </w:r>
          </w:p>
        </w:tc>
        <w:tc>
          <w:tcPr>
            <w:tcW w:w="5750" w:type="dxa"/>
            <w:vMerge w:val="restart"/>
            <w:shd w:val="clear" w:color="auto" w:fill="002060"/>
          </w:tcPr>
          <w:p w:rsidR="00672BB7" w:rsidRPr="00B527BC" w:rsidRDefault="00672BB7" w:rsidP="00C81721">
            <w:pPr>
              <w:shd w:val="clear" w:color="auto" w:fill="002060"/>
              <w:spacing w:after="0" w:line="240" w:lineRule="auto"/>
              <w:jc w:val="center"/>
              <w:rPr>
                <w:rFonts w:ascii="Verdana" w:hAnsi="Verdana" w:cs="Arial"/>
                <w:b/>
                <w:sz w:val="18"/>
                <w:szCs w:val="18"/>
                <w:lang w:eastAsia="ja-JP"/>
              </w:rPr>
            </w:pPr>
          </w:p>
          <w:p w:rsidR="00672BB7" w:rsidRPr="00B527BC" w:rsidRDefault="00672BB7" w:rsidP="00C81721">
            <w:pPr>
              <w:shd w:val="clear" w:color="auto" w:fill="002060"/>
              <w:spacing w:after="0" w:line="240" w:lineRule="auto"/>
              <w:jc w:val="center"/>
              <w:rPr>
                <w:rFonts w:ascii="Verdana" w:hAnsi="Verdana" w:cs="Arial"/>
                <w:b/>
                <w:sz w:val="18"/>
                <w:szCs w:val="18"/>
                <w:lang w:eastAsia="ja-JP"/>
              </w:rPr>
            </w:pPr>
            <w:r w:rsidRPr="00B527BC">
              <w:rPr>
                <w:rFonts w:ascii="Verdana" w:hAnsi="Verdana" w:cs="Arial"/>
                <w:b/>
                <w:sz w:val="18"/>
                <w:szCs w:val="18"/>
                <w:lang w:eastAsia="ja-JP"/>
              </w:rPr>
              <w:t>Nombre proyecto</w:t>
            </w:r>
          </w:p>
        </w:tc>
        <w:tc>
          <w:tcPr>
            <w:tcW w:w="1701" w:type="dxa"/>
            <w:gridSpan w:val="2"/>
            <w:vMerge w:val="restart"/>
            <w:shd w:val="clear" w:color="auto" w:fill="002060"/>
          </w:tcPr>
          <w:p w:rsidR="00672BB7" w:rsidRPr="00B527BC" w:rsidRDefault="00672BB7" w:rsidP="00C81721">
            <w:pPr>
              <w:shd w:val="clear" w:color="auto" w:fill="002060"/>
              <w:spacing w:after="0" w:line="240" w:lineRule="auto"/>
              <w:jc w:val="center"/>
              <w:rPr>
                <w:rFonts w:ascii="Verdana" w:hAnsi="Verdana" w:cs="Arial"/>
                <w:b/>
                <w:sz w:val="18"/>
                <w:szCs w:val="18"/>
                <w:lang w:eastAsia="ja-JP"/>
              </w:rPr>
            </w:pPr>
          </w:p>
          <w:p w:rsidR="00672BB7" w:rsidRPr="00B527BC" w:rsidRDefault="00672BB7" w:rsidP="00C81721">
            <w:pPr>
              <w:shd w:val="clear" w:color="auto" w:fill="002060"/>
              <w:spacing w:after="0" w:line="240" w:lineRule="auto"/>
              <w:jc w:val="center"/>
              <w:rPr>
                <w:rFonts w:ascii="Verdana" w:hAnsi="Verdana" w:cs="Arial"/>
                <w:b/>
                <w:sz w:val="18"/>
                <w:szCs w:val="18"/>
                <w:lang w:eastAsia="ja-JP"/>
              </w:rPr>
            </w:pPr>
            <w:r w:rsidRPr="00B527BC">
              <w:rPr>
                <w:rFonts w:ascii="Verdana" w:hAnsi="Verdana" w:cs="Arial"/>
                <w:b/>
                <w:sz w:val="18"/>
                <w:szCs w:val="18"/>
                <w:lang w:eastAsia="ja-JP"/>
              </w:rPr>
              <w:t>L</w:t>
            </w:r>
            <w:r w:rsidR="00BB50C2" w:rsidRPr="00B527BC">
              <w:rPr>
                <w:rFonts w:ascii="Verdana" w:hAnsi="Verdana" w:cs="Arial"/>
                <w:b/>
                <w:sz w:val="18"/>
                <w:szCs w:val="18"/>
                <w:lang w:eastAsia="ja-JP"/>
              </w:rPr>
              <w:t>ínea Estratégica</w:t>
            </w:r>
          </w:p>
        </w:tc>
        <w:tc>
          <w:tcPr>
            <w:tcW w:w="1701" w:type="dxa"/>
            <w:gridSpan w:val="4"/>
            <w:shd w:val="clear" w:color="auto" w:fill="002060"/>
          </w:tcPr>
          <w:p w:rsidR="00672BB7" w:rsidRPr="00B527BC" w:rsidRDefault="00672BB7" w:rsidP="00C81721">
            <w:pPr>
              <w:shd w:val="clear" w:color="auto" w:fill="002060"/>
              <w:spacing w:after="0" w:line="240" w:lineRule="auto"/>
              <w:jc w:val="center"/>
              <w:rPr>
                <w:rFonts w:ascii="Verdana" w:hAnsi="Verdana" w:cs="Arial"/>
                <w:b/>
                <w:sz w:val="16"/>
                <w:szCs w:val="16"/>
                <w:lang w:eastAsia="ja-JP"/>
              </w:rPr>
            </w:pPr>
            <w:r w:rsidRPr="00B527BC">
              <w:rPr>
                <w:rFonts w:ascii="Verdana" w:hAnsi="Verdana" w:cs="Arial"/>
                <w:b/>
                <w:sz w:val="16"/>
                <w:szCs w:val="16"/>
                <w:lang w:eastAsia="ja-JP"/>
              </w:rPr>
              <w:t>Año Implementación</w:t>
            </w:r>
          </w:p>
        </w:tc>
      </w:tr>
      <w:tr w:rsidR="00672BB7" w:rsidRPr="00B527BC" w:rsidTr="00E711D2">
        <w:trPr>
          <w:tblHeader/>
        </w:trPr>
        <w:tc>
          <w:tcPr>
            <w:tcW w:w="595" w:type="dxa"/>
            <w:vMerge/>
          </w:tcPr>
          <w:p w:rsidR="00672BB7" w:rsidRPr="00B527BC" w:rsidRDefault="00672BB7" w:rsidP="00C81721">
            <w:pPr>
              <w:spacing w:line="240" w:lineRule="auto"/>
              <w:rPr>
                <w:rFonts w:ascii="Verdana" w:hAnsi="Verdana" w:cs="Arial"/>
                <w:b/>
                <w:sz w:val="18"/>
                <w:szCs w:val="18"/>
                <w:lang w:eastAsia="ja-JP"/>
              </w:rPr>
            </w:pPr>
          </w:p>
        </w:tc>
        <w:tc>
          <w:tcPr>
            <w:tcW w:w="5750" w:type="dxa"/>
            <w:vMerge/>
          </w:tcPr>
          <w:p w:rsidR="00672BB7" w:rsidRPr="00B527BC" w:rsidRDefault="00672BB7" w:rsidP="00C81721">
            <w:pPr>
              <w:spacing w:line="240" w:lineRule="auto"/>
              <w:rPr>
                <w:rFonts w:ascii="Verdana" w:hAnsi="Verdana" w:cs="Arial"/>
                <w:b/>
                <w:sz w:val="18"/>
                <w:szCs w:val="18"/>
                <w:lang w:eastAsia="ja-JP"/>
              </w:rPr>
            </w:pPr>
          </w:p>
        </w:tc>
        <w:tc>
          <w:tcPr>
            <w:tcW w:w="1701" w:type="dxa"/>
            <w:gridSpan w:val="2"/>
            <w:vMerge/>
          </w:tcPr>
          <w:p w:rsidR="00672BB7" w:rsidRPr="00B527BC" w:rsidRDefault="00672BB7" w:rsidP="00C81721">
            <w:pPr>
              <w:spacing w:line="240" w:lineRule="auto"/>
              <w:rPr>
                <w:rFonts w:ascii="Verdana" w:hAnsi="Verdana" w:cs="Arial"/>
                <w:b/>
                <w:sz w:val="18"/>
                <w:szCs w:val="18"/>
                <w:lang w:eastAsia="ja-JP"/>
              </w:rPr>
            </w:pPr>
          </w:p>
        </w:tc>
        <w:tc>
          <w:tcPr>
            <w:tcW w:w="426" w:type="dxa"/>
            <w:shd w:val="clear" w:color="auto" w:fill="002060"/>
          </w:tcPr>
          <w:p w:rsidR="00672BB7" w:rsidRPr="00B527BC" w:rsidRDefault="00672BB7" w:rsidP="00C81721">
            <w:pPr>
              <w:shd w:val="clear" w:color="auto" w:fill="002060"/>
              <w:spacing w:after="0" w:line="240" w:lineRule="auto"/>
              <w:jc w:val="center"/>
              <w:rPr>
                <w:rFonts w:ascii="Verdana" w:hAnsi="Verdana" w:cs="Arial"/>
                <w:b/>
                <w:sz w:val="18"/>
                <w:szCs w:val="18"/>
                <w:lang w:eastAsia="ja-JP"/>
              </w:rPr>
            </w:pPr>
            <w:r w:rsidRPr="00B527BC">
              <w:rPr>
                <w:rFonts w:ascii="Verdana" w:hAnsi="Verdana" w:cs="Arial"/>
                <w:b/>
                <w:sz w:val="18"/>
                <w:szCs w:val="18"/>
                <w:lang w:eastAsia="ja-JP"/>
              </w:rPr>
              <w:t>1</w:t>
            </w:r>
          </w:p>
        </w:tc>
        <w:tc>
          <w:tcPr>
            <w:tcW w:w="425" w:type="dxa"/>
            <w:shd w:val="clear" w:color="auto" w:fill="002060"/>
          </w:tcPr>
          <w:p w:rsidR="00672BB7" w:rsidRPr="00B527BC" w:rsidRDefault="00672BB7" w:rsidP="00C81721">
            <w:pPr>
              <w:shd w:val="clear" w:color="auto" w:fill="002060"/>
              <w:spacing w:after="0" w:line="240" w:lineRule="auto"/>
              <w:jc w:val="center"/>
              <w:rPr>
                <w:rFonts w:ascii="Verdana" w:hAnsi="Verdana" w:cs="Arial"/>
                <w:b/>
                <w:sz w:val="18"/>
                <w:szCs w:val="18"/>
                <w:lang w:eastAsia="ja-JP"/>
              </w:rPr>
            </w:pPr>
            <w:r w:rsidRPr="00B527BC">
              <w:rPr>
                <w:rFonts w:ascii="Verdana" w:hAnsi="Verdana" w:cs="Arial"/>
                <w:b/>
                <w:sz w:val="18"/>
                <w:szCs w:val="18"/>
                <w:lang w:eastAsia="ja-JP"/>
              </w:rPr>
              <w:t>2</w:t>
            </w:r>
          </w:p>
        </w:tc>
        <w:tc>
          <w:tcPr>
            <w:tcW w:w="425" w:type="dxa"/>
            <w:shd w:val="clear" w:color="auto" w:fill="002060"/>
          </w:tcPr>
          <w:p w:rsidR="00672BB7" w:rsidRPr="00B527BC" w:rsidRDefault="00672BB7" w:rsidP="00C81721">
            <w:pPr>
              <w:shd w:val="clear" w:color="auto" w:fill="002060"/>
              <w:spacing w:after="0" w:line="240" w:lineRule="auto"/>
              <w:jc w:val="center"/>
              <w:rPr>
                <w:rFonts w:ascii="Verdana" w:hAnsi="Verdana" w:cs="Arial"/>
                <w:b/>
                <w:sz w:val="18"/>
                <w:szCs w:val="18"/>
                <w:lang w:eastAsia="ja-JP"/>
              </w:rPr>
            </w:pPr>
            <w:r w:rsidRPr="00B527BC">
              <w:rPr>
                <w:rFonts w:ascii="Verdana" w:hAnsi="Verdana" w:cs="Arial"/>
                <w:b/>
                <w:sz w:val="18"/>
                <w:szCs w:val="18"/>
                <w:lang w:eastAsia="ja-JP"/>
              </w:rPr>
              <w:t>3</w:t>
            </w:r>
          </w:p>
        </w:tc>
        <w:tc>
          <w:tcPr>
            <w:tcW w:w="425" w:type="dxa"/>
            <w:shd w:val="clear" w:color="auto" w:fill="002060"/>
          </w:tcPr>
          <w:p w:rsidR="00672BB7" w:rsidRPr="00B527BC" w:rsidRDefault="00672BB7" w:rsidP="00C81721">
            <w:pPr>
              <w:shd w:val="clear" w:color="auto" w:fill="002060"/>
              <w:spacing w:after="0" w:line="240" w:lineRule="auto"/>
              <w:jc w:val="center"/>
              <w:rPr>
                <w:rFonts w:ascii="Verdana" w:hAnsi="Verdana" w:cs="Arial"/>
                <w:b/>
                <w:sz w:val="18"/>
                <w:szCs w:val="18"/>
                <w:lang w:eastAsia="ja-JP"/>
              </w:rPr>
            </w:pPr>
            <w:r w:rsidRPr="00B527BC">
              <w:rPr>
                <w:rFonts w:ascii="Verdana" w:hAnsi="Verdana" w:cs="Arial"/>
                <w:b/>
                <w:sz w:val="18"/>
                <w:szCs w:val="18"/>
                <w:lang w:eastAsia="ja-JP"/>
              </w:rPr>
              <w:t>4</w:t>
            </w:r>
          </w:p>
        </w:tc>
      </w:tr>
      <w:tr w:rsidR="00672BB7" w:rsidRPr="00B527BC" w:rsidTr="002B1FE3">
        <w:tc>
          <w:tcPr>
            <w:tcW w:w="595" w:type="dxa"/>
            <w:shd w:val="clear" w:color="auto" w:fill="auto"/>
          </w:tcPr>
          <w:p w:rsidR="00672BB7" w:rsidRPr="00B527BC" w:rsidRDefault="00E74B3B" w:rsidP="00C81721">
            <w:pPr>
              <w:spacing w:line="240" w:lineRule="auto"/>
              <w:rPr>
                <w:rFonts w:ascii="Verdana" w:hAnsi="Verdana" w:cs="Arial"/>
                <w:sz w:val="20"/>
                <w:szCs w:val="20"/>
                <w:lang w:eastAsia="ja-JP"/>
              </w:rPr>
            </w:pPr>
            <w:r w:rsidRPr="00B527BC">
              <w:rPr>
                <w:rFonts w:ascii="Verdana" w:hAnsi="Verdana" w:cs="Arial"/>
                <w:sz w:val="20"/>
                <w:szCs w:val="20"/>
                <w:lang w:eastAsia="ja-JP"/>
              </w:rPr>
              <w:t>1</w:t>
            </w:r>
          </w:p>
        </w:tc>
        <w:tc>
          <w:tcPr>
            <w:tcW w:w="5848" w:type="dxa"/>
            <w:gridSpan w:val="2"/>
            <w:shd w:val="clear" w:color="auto" w:fill="auto"/>
          </w:tcPr>
          <w:p w:rsidR="00672BB7" w:rsidRPr="00B527BC" w:rsidRDefault="00E74B3B" w:rsidP="00E74B3B">
            <w:pPr>
              <w:jc w:val="both"/>
              <w:rPr>
                <w:rFonts w:ascii="Verdana" w:hAnsi="Verdana"/>
                <w:bCs/>
                <w:color w:val="000000"/>
                <w:sz w:val="20"/>
                <w:szCs w:val="20"/>
              </w:rPr>
            </w:pPr>
            <w:r w:rsidRPr="00B527BC">
              <w:rPr>
                <w:rFonts w:ascii="Verdana" w:hAnsi="Verdana"/>
                <w:bCs/>
                <w:color w:val="000000"/>
                <w:sz w:val="20"/>
                <w:szCs w:val="20"/>
              </w:rPr>
              <w:t>Implementación del Modelo de Arquitectura Empresarial de TI</w:t>
            </w:r>
          </w:p>
        </w:tc>
        <w:tc>
          <w:tcPr>
            <w:tcW w:w="1603" w:type="dxa"/>
            <w:shd w:val="clear" w:color="auto" w:fill="auto"/>
          </w:tcPr>
          <w:p w:rsidR="00672BB7" w:rsidRPr="00B527BC" w:rsidRDefault="00672BB7" w:rsidP="00C81721">
            <w:pPr>
              <w:spacing w:line="240" w:lineRule="auto"/>
              <w:rPr>
                <w:rFonts w:ascii="Verdana" w:hAnsi="Verdana" w:cs="Arial"/>
                <w:sz w:val="20"/>
                <w:szCs w:val="20"/>
                <w:lang w:eastAsia="ja-JP"/>
              </w:rPr>
            </w:pPr>
            <w:r w:rsidRPr="00B527BC">
              <w:rPr>
                <w:rFonts w:ascii="Verdana" w:hAnsi="Verdana" w:cs="Arial"/>
                <w:sz w:val="20"/>
                <w:szCs w:val="20"/>
                <w:lang w:eastAsia="ja-JP"/>
              </w:rPr>
              <w:t>1.1, 1.2, 1.3, 1.4</w:t>
            </w:r>
          </w:p>
        </w:tc>
        <w:tc>
          <w:tcPr>
            <w:tcW w:w="426" w:type="dxa"/>
            <w:shd w:val="clear" w:color="auto" w:fill="auto"/>
          </w:tcPr>
          <w:p w:rsidR="00672BB7" w:rsidRPr="00B527BC" w:rsidRDefault="00672BB7"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shd w:val="clear" w:color="auto" w:fill="auto"/>
          </w:tcPr>
          <w:p w:rsidR="00672BB7" w:rsidRPr="00B527BC" w:rsidRDefault="00672BB7" w:rsidP="00C81721">
            <w:pPr>
              <w:spacing w:line="240" w:lineRule="auto"/>
              <w:rPr>
                <w:rFonts w:ascii="Verdana" w:hAnsi="Verdana" w:cs="Arial"/>
                <w:sz w:val="20"/>
                <w:szCs w:val="20"/>
                <w:lang w:eastAsia="ja-JP"/>
              </w:rPr>
            </w:pPr>
          </w:p>
        </w:tc>
        <w:tc>
          <w:tcPr>
            <w:tcW w:w="425" w:type="dxa"/>
            <w:shd w:val="clear" w:color="auto" w:fill="auto"/>
          </w:tcPr>
          <w:p w:rsidR="00672BB7" w:rsidRPr="00B527BC" w:rsidRDefault="00672BB7" w:rsidP="00C81721">
            <w:pPr>
              <w:spacing w:line="240" w:lineRule="auto"/>
              <w:rPr>
                <w:rFonts w:ascii="Verdana" w:hAnsi="Verdana" w:cs="Arial"/>
                <w:sz w:val="20"/>
                <w:szCs w:val="20"/>
                <w:highlight w:val="yellow"/>
                <w:lang w:eastAsia="ja-JP"/>
              </w:rPr>
            </w:pPr>
          </w:p>
        </w:tc>
        <w:tc>
          <w:tcPr>
            <w:tcW w:w="425" w:type="dxa"/>
            <w:shd w:val="clear" w:color="auto" w:fill="auto"/>
          </w:tcPr>
          <w:p w:rsidR="00672BB7" w:rsidRPr="00B527BC" w:rsidRDefault="00672BB7" w:rsidP="00C81721">
            <w:pPr>
              <w:spacing w:line="240" w:lineRule="auto"/>
              <w:rPr>
                <w:rFonts w:ascii="Verdana" w:hAnsi="Verdana" w:cs="Arial"/>
                <w:sz w:val="20"/>
                <w:szCs w:val="20"/>
                <w:highlight w:val="yellow"/>
                <w:lang w:eastAsia="ja-JP"/>
              </w:rPr>
            </w:pPr>
          </w:p>
        </w:tc>
      </w:tr>
      <w:tr w:rsidR="002B1FE3" w:rsidRPr="00B527BC" w:rsidTr="003E6B9C">
        <w:tc>
          <w:tcPr>
            <w:tcW w:w="595" w:type="dxa"/>
          </w:tcPr>
          <w:p w:rsidR="002B1FE3" w:rsidRPr="00B527BC" w:rsidRDefault="002B1FE3" w:rsidP="007E30EA">
            <w:pPr>
              <w:spacing w:line="240" w:lineRule="auto"/>
              <w:rPr>
                <w:rFonts w:ascii="Verdana" w:hAnsi="Verdana" w:cs="Arial"/>
                <w:sz w:val="20"/>
                <w:szCs w:val="20"/>
                <w:lang w:eastAsia="ja-JP"/>
              </w:rPr>
            </w:pPr>
            <w:r w:rsidRPr="00B527BC">
              <w:rPr>
                <w:rFonts w:ascii="Verdana" w:hAnsi="Verdana" w:cs="Arial"/>
                <w:sz w:val="20"/>
                <w:szCs w:val="20"/>
                <w:lang w:eastAsia="ja-JP"/>
              </w:rPr>
              <w:t>2</w:t>
            </w:r>
          </w:p>
        </w:tc>
        <w:tc>
          <w:tcPr>
            <w:tcW w:w="5848" w:type="dxa"/>
            <w:gridSpan w:val="2"/>
          </w:tcPr>
          <w:p w:rsidR="002B1FE3" w:rsidRPr="00B527BC" w:rsidRDefault="00E74B3B" w:rsidP="00E74B3B">
            <w:pPr>
              <w:jc w:val="both"/>
              <w:rPr>
                <w:rFonts w:ascii="Verdana" w:hAnsi="Verdana"/>
                <w:bCs/>
                <w:color w:val="000000"/>
                <w:sz w:val="20"/>
                <w:szCs w:val="20"/>
              </w:rPr>
            </w:pPr>
            <w:r w:rsidRPr="00B527BC">
              <w:rPr>
                <w:rFonts w:ascii="Verdana" w:hAnsi="Verdana"/>
                <w:bCs/>
                <w:color w:val="000000"/>
                <w:sz w:val="20"/>
                <w:szCs w:val="20"/>
              </w:rPr>
              <w:t xml:space="preserve">Formular e implementar el programa Archipiélago Digital Fase 1 </w:t>
            </w:r>
          </w:p>
        </w:tc>
        <w:tc>
          <w:tcPr>
            <w:tcW w:w="1603" w:type="dxa"/>
          </w:tcPr>
          <w:p w:rsidR="002B1FE3" w:rsidRPr="00B527BC" w:rsidRDefault="002B1FE3" w:rsidP="007E30EA">
            <w:pPr>
              <w:spacing w:line="240" w:lineRule="auto"/>
              <w:rPr>
                <w:rFonts w:ascii="Verdana" w:hAnsi="Verdana" w:cs="Arial"/>
                <w:sz w:val="20"/>
                <w:szCs w:val="20"/>
                <w:lang w:eastAsia="ja-JP"/>
              </w:rPr>
            </w:pPr>
            <w:r w:rsidRPr="00B527BC">
              <w:rPr>
                <w:rFonts w:ascii="Verdana" w:hAnsi="Verdana" w:cs="Arial"/>
                <w:sz w:val="20"/>
                <w:szCs w:val="20"/>
                <w:lang w:eastAsia="ja-JP"/>
              </w:rPr>
              <w:t xml:space="preserve">1.4, 5.4, 5.5, 5.7, 6.1, 6.2  </w:t>
            </w:r>
          </w:p>
        </w:tc>
        <w:tc>
          <w:tcPr>
            <w:tcW w:w="426" w:type="dxa"/>
          </w:tcPr>
          <w:p w:rsidR="002B1FE3" w:rsidRPr="00B527BC" w:rsidRDefault="002B1FE3" w:rsidP="007E30EA">
            <w:pPr>
              <w:spacing w:line="240" w:lineRule="auto"/>
              <w:rPr>
                <w:rFonts w:ascii="Verdana" w:hAnsi="Verdana" w:cs="Arial"/>
                <w:sz w:val="20"/>
                <w:szCs w:val="20"/>
                <w:lang w:eastAsia="ja-JP"/>
              </w:rPr>
            </w:pPr>
          </w:p>
        </w:tc>
        <w:tc>
          <w:tcPr>
            <w:tcW w:w="425" w:type="dxa"/>
          </w:tcPr>
          <w:p w:rsidR="002B1FE3" w:rsidRPr="00B527BC" w:rsidRDefault="002B1FE3" w:rsidP="007E30EA">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2B1FE3" w:rsidRPr="00B527BC" w:rsidRDefault="002B1FE3" w:rsidP="007E30EA">
            <w:pPr>
              <w:spacing w:line="240" w:lineRule="auto"/>
              <w:rPr>
                <w:rFonts w:ascii="Verdana" w:hAnsi="Verdana" w:cs="Arial"/>
                <w:sz w:val="20"/>
                <w:szCs w:val="20"/>
                <w:highlight w:val="yellow"/>
                <w:lang w:eastAsia="ja-JP"/>
              </w:rPr>
            </w:pPr>
          </w:p>
        </w:tc>
        <w:tc>
          <w:tcPr>
            <w:tcW w:w="425" w:type="dxa"/>
          </w:tcPr>
          <w:p w:rsidR="002B1FE3" w:rsidRPr="00B527BC" w:rsidRDefault="002B1FE3" w:rsidP="007E30EA">
            <w:pPr>
              <w:spacing w:line="240" w:lineRule="auto"/>
              <w:rPr>
                <w:rFonts w:ascii="Verdana" w:hAnsi="Verdana" w:cs="Arial"/>
                <w:sz w:val="20"/>
                <w:szCs w:val="20"/>
                <w:highlight w:val="yellow"/>
                <w:lang w:eastAsia="ja-JP"/>
              </w:rPr>
            </w:pPr>
          </w:p>
        </w:tc>
      </w:tr>
      <w:tr w:rsidR="009D26C0" w:rsidRPr="00B527BC" w:rsidTr="003E6B9C">
        <w:tc>
          <w:tcPr>
            <w:tcW w:w="595" w:type="dxa"/>
          </w:tcPr>
          <w:p w:rsidR="009D26C0" w:rsidRPr="00B527BC" w:rsidRDefault="002B1FE3" w:rsidP="00C81721">
            <w:pPr>
              <w:spacing w:line="240" w:lineRule="auto"/>
              <w:rPr>
                <w:rFonts w:ascii="Verdana" w:hAnsi="Verdana" w:cs="Arial"/>
                <w:sz w:val="20"/>
                <w:szCs w:val="20"/>
                <w:lang w:eastAsia="ja-JP"/>
              </w:rPr>
            </w:pPr>
            <w:r w:rsidRPr="00B527BC">
              <w:rPr>
                <w:rFonts w:ascii="Verdana" w:hAnsi="Verdana" w:cs="Arial"/>
                <w:sz w:val="20"/>
                <w:szCs w:val="20"/>
                <w:lang w:eastAsia="ja-JP"/>
              </w:rPr>
              <w:t>3</w:t>
            </w:r>
          </w:p>
        </w:tc>
        <w:tc>
          <w:tcPr>
            <w:tcW w:w="5848" w:type="dxa"/>
            <w:gridSpan w:val="2"/>
          </w:tcPr>
          <w:p w:rsidR="009D26C0" w:rsidRPr="00B527BC" w:rsidRDefault="00E74B3B" w:rsidP="003E6B9C">
            <w:pPr>
              <w:spacing w:line="240" w:lineRule="auto"/>
              <w:jc w:val="both"/>
              <w:rPr>
                <w:rFonts w:ascii="Verdana" w:hAnsi="Verdana" w:cs="Arial"/>
                <w:sz w:val="20"/>
                <w:szCs w:val="20"/>
                <w:lang w:eastAsia="ja-JP"/>
              </w:rPr>
            </w:pPr>
            <w:r w:rsidRPr="00B527BC">
              <w:rPr>
                <w:rFonts w:ascii="Verdana" w:hAnsi="Verdana" w:cs="Arial"/>
                <w:sz w:val="20"/>
                <w:szCs w:val="20"/>
                <w:lang w:eastAsia="ja-JP"/>
              </w:rPr>
              <w:t>Datacenter</w:t>
            </w:r>
          </w:p>
        </w:tc>
        <w:tc>
          <w:tcPr>
            <w:tcW w:w="1603" w:type="dxa"/>
          </w:tcPr>
          <w:p w:rsidR="009D26C0" w:rsidRPr="00B527BC" w:rsidRDefault="00E74B3B" w:rsidP="00C81721">
            <w:pPr>
              <w:spacing w:line="240" w:lineRule="auto"/>
              <w:rPr>
                <w:rFonts w:ascii="Verdana" w:hAnsi="Verdana" w:cs="Arial"/>
                <w:sz w:val="20"/>
                <w:szCs w:val="20"/>
                <w:lang w:eastAsia="ja-JP"/>
              </w:rPr>
            </w:pPr>
            <w:r w:rsidRPr="00B527BC">
              <w:rPr>
                <w:rFonts w:ascii="Verdana" w:hAnsi="Verdana" w:cs="Arial"/>
                <w:sz w:val="20"/>
                <w:szCs w:val="20"/>
                <w:lang w:eastAsia="ja-JP"/>
              </w:rPr>
              <w:t>5.2</w:t>
            </w:r>
          </w:p>
        </w:tc>
        <w:tc>
          <w:tcPr>
            <w:tcW w:w="426" w:type="dxa"/>
          </w:tcPr>
          <w:p w:rsidR="009D26C0" w:rsidRPr="00B527BC" w:rsidRDefault="009D26C0" w:rsidP="00C81721">
            <w:pPr>
              <w:spacing w:line="240" w:lineRule="auto"/>
              <w:rPr>
                <w:rFonts w:ascii="Verdana" w:hAnsi="Verdana" w:cs="Arial"/>
                <w:sz w:val="20"/>
                <w:szCs w:val="20"/>
                <w:lang w:eastAsia="ja-JP"/>
              </w:rPr>
            </w:pPr>
          </w:p>
        </w:tc>
        <w:tc>
          <w:tcPr>
            <w:tcW w:w="425" w:type="dxa"/>
          </w:tcPr>
          <w:p w:rsidR="009D26C0" w:rsidRPr="00B527BC" w:rsidRDefault="00960A95"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9D26C0" w:rsidRPr="00B527BC" w:rsidRDefault="009D26C0" w:rsidP="00C81721">
            <w:pPr>
              <w:spacing w:line="240" w:lineRule="auto"/>
              <w:rPr>
                <w:rFonts w:ascii="Verdana" w:hAnsi="Verdana" w:cs="Arial"/>
                <w:sz w:val="20"/>
                <w:szCs w:val="20"/>
                <w:highlight w:val="yellow"/>
                <w:lang w:eastAsia="ja-JP"/>
              </w:rPr>
            </w:pPr>
          </w:p>
        </w:tc>
        <w:tc>
          <w:tcPr>
            <w:tcW w:w="425" w:type="dxa"/>
          </w:tcPr>
          <w:p w:rsidR="009D26C0" w:rsidRPr="00B527BC" w:rsidRDefault="009D26C0" w:rsidP="00C81721">
            <w:pPr>
              <w:spacing w:line="240" w:lineRule="auto"/>
              <w:rPr>
                <w:rFonts w:ascii="Verdana" w:hAnsi="Verdana" w:cs="Arial"/>
                <w:sz w:val="20"/>
                <w:szCs w:val="20"/>
                <w:highlight w:val="yellow"/>
                <w:lang w:eastAsia="ja-JP"/>
              </w:rPr>
            </w:pPr>
          </w:p>
        </w:tc>
      </w:tr>
      <w:tr w:rsidR="009D26C0" w:rsidRPr="00B527BC" w:rsidTr="009E7EDC">
        <w:tc>
          <w:tcPr>
            <w:tcW w:w="595" w:type="dxa"/>
          </w:tcPr>
          <w:p w:rsidR="009D26C0" w:rsidRPr="00B527BC" w:rsidRDefault="002B1FE3" w:rsidP="00C81721">
            <w:pPr>
              <w:spacing w:line="240" w:lineRule="auto"/>
              <w:rPr>
                <w:rFonts w:ascii="Verdana" w:hAnsi="Verdana" w:cs="Arial"/>
                <w:sz w:val="20"/>
                <w:szCs w:val="20"/>
                <w:lang w:eastAsia="ja-JP"/>
              </w:rPr>
            </w:pPr>
            <w:r w:rsidRPr="00B527BC">
              <w:rPr>
                <w:rFonts w:ascii="Verdana" w:hAnsi="Verdana" w:cs="Arial"/>
                <w:sz w:val="20"/>
                <w:szCs w:val="20"/>
                <w:lang w:eastAsia="ja-JP"/>
              </w:rPr>
              <w:t>4</w:t>
            </w:r>
          </w:p>
        </w:tc>
        <w:tc>
          <w:tcPr>
            <w:tcW w:w="5848" w:type="dxa"/>
            <w:gridSpan w:val="2"/>
            <w:tcBorders>
              <w:bottom w:val="single" w:sz="4" w:space="0" w:color="00B0F0"/>
            </w:tcBorders>
          </w:tcPr>
          <w:p w:rsidR="009D26C0" w:rsidRPr="00B527BC" w:rsidRDefault="002B1FE3" w:rsidP="003E6B9C">
            <w:pPr>
              <w:spacing w:line="240" w:lineRule="auto"/>
              <w:jc w:val="both"/>
              <w:rPr>
                <w:rFonts w:ascii="Verdana" w:hAnsi="Verdana" w:cs="Arial"/>
                <w:sz w:val="20"/>
                <w:szCs w:val="20"/>
                <w:lang w:eastAsia="ja-JP"/>
              </w:rPr>
            </w:pPr>
            <w:r w:rsidRPr="00B527BC">
              <w:rPr>
                <w:rFonts w:ascii="Verdana" w:hAnsi="Verdana" w:cs="Arial"/>
                <w:sz w:val="20"/>
                <w:szCs w:val="20"/>
                <w:lang w:eastAsia="ja-JP"/>
              </w:rPr>
              <w:t>Sistema Integrador de procesos</w:t>
            </w:r>
          </w:p>
        </w:tc>
        <w:tc>
          <w:tcPr>
            <w:tcW w:w="1603" w:type="dxa"/>
          </w:tcPr>
          <w:p w:rsidR="009D26C0" w:rsidRPr="00B527BC" w:rsidRDefault="002B1FE3" w:rsidP="00C81721">
            <w:pPr>
              <w:spacing w:line="240" w:lineRule="auto"/>
              <w:rPr>
                <w:rFonts w:ascii="Verdana" w:hAnsi="Verdana" w:cs="Arial"/>
                <w:sz w:val="20"/>
                <w:szCs w:val="20"/>
                <w:lang w:eastAsia="ja-JP"/>
              </w:rPr>
            </w:pPr>
            <w:r w:rsidRPr="00B527BC">
              <w:rPr>
                <w:rFonts w:ascii="Verdana" w:hAnsi="Verdana" w:cs="Arial"/>
                <w:sz w:val="20"/>
                <w:szCs w:val="20"/>
                <w:lang w:eastAsia="ja-JP"/>
              </w:rPr>
              <w:t>1.4, 2.2, 3.2, 3.3,</w:t>
            </w:r>
            <w:r w:rsidR="00430DE1" w:rsidRPr="00B527BC">
              <w:rPr>
                <w:rFonts w:ascii="Verdana" w:hAnsi="Verdana" w:cs="Arial"/>
                <w:sz w:val="20"/>
                <w:szCs w:val="20"/>
                <w:lang w:eastAsia="ja-JP"/>
              </w:rPr>
              <w:t xml:space="preserve"> 4.1, 4.2, 4.3,</w:t>
            </w:r>
          </w:p>
        </w:tc>
        <w:tc>
          <w:tcPr>
            <w:tcW w:w="426" w:type="dxa"/>
          </w:tcPr>
          <w:p w:rsidR="009D26C0" w:rsidRPr="00B527BC" w:rsidRDefault="002B1FE3"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9D26C0" w:rsidRPr="00B527BC" w:rsidRDefault="009D26C0" w:rsidP="00C81721">
            <w:pPr>
              <w:spacing w:line="240" w:lineRule="auto"/>
              <w:rPr>
                <w:rFonts w:ascii="Verdana" w:hAnsi="Verdana" w:cs="Arial"/>
                <w:sz w:val="20"/>
                <w:szCs w:val="20"/>
                <w:highlight w:val="yellow"/>
                <w:lang w:eastAsia="ja-JP"/>
              </w:rPr>
            </w:pPr>
          </w:p>
        </w:tc>
        <w:tc>
          <w:tcPr>
            <w:tcW w:w="425" w:type="dxa"/>
          </w:tcPr>
          <w:p w:rsidR="009D26C0" w:rsidRPr="00B527BC" w:rsidRDefault="009D26C0" w:rsidP="00C81721">
            <w:pPr>
              <w:spacing w:line="240" w:lineRule="auto"/>
              <w:rPr>
                <w:rFonts w:ascii="Verdana" w:hAnsi="Verdana" w:cs="Arial"/>
                <w:sz w:val="20"/>
                <w:szCs w:val="20"/>
                <w:highlight w:val="yellow"/>
                <w:lang w:eastAsia="ja-JP"/>
              </w:rPr>
            </w:pPr>
          </w:p>
        </w:tc>
        <w:tc>
          <w:tcPr>
            <w:tcW w:w="425" w:type="dxa"/>
          </w:tcPr>
          <w:p w:rsidR="009D26C0" w:rsidRPr="00B527BC" w:rsidRDefault="009D26C0" w:rsidP="00C81721">
            <w:pPr>
              <w:spacing w:line="240" w:lineRule="auto"/>
              <w:rPr>
                <w:rFonts w:ascii="Verdana" w:hAnsi="Verdana" w:cs="Arial"/>
                <w:sz w:val="20"/>
                <w:szCs w:val="20"/>
                <w:highlight w:val="yellow"/>
                <w:lang w:eastAsia="ja-JP"/>
              </w:rPr>
            </w:pPr>
          </w:p>
        </w:tc>
      </w:tr>
      <w:tr w:rsidR="00672BB7" w:rsidRPr="00B527BC" w:rsidTr="003E6B9C">
        <w:tc>
          <w:tcPr>
            <w:tcW w:w="595" w:type="dxa"/>
          </w:tcPr>
          <w:p w:rsidR="00672BB7" w:rsidRPr="00B527BC" w:rsidRDefault="003E6B9C" w:rsidP="00C81721">
            <w:pPr>
              <w:spacing w:line="240" w:lineRule="auto"/>
              <w:rPr>
                <w:rFonts w:ascii="Verdana" w:hAnsi="Verdana" w:cs="Arial"/>
                <w:sz w:val="20"/>
                <w:szCs w:val="20"/>
                <w:highlight w:val="yellow"/>
                <w:lang w:eastAsia="ja-JP"/>
              </w:rPr>
            </w:pPr>
            <w:r w:rsidRPr="00B527BC">
              <w:rPr>
                <w:rFonts w:ascii="Verdana" w:hAnsi="Verdana" w:cs="Arial"/>
                <w:sz w:val="20"/>
                <w:szCs w:val="20"/>
                <w:lang w:eastAsia="ja-JP"/>
              </w:rPr>
              <w:t>5</w:t>
            </w:r>
          </w:p>
        </w:tc>
        <w:tc>
          <w:tcPr>
            <w:tcW w:w="5848" w:type="dxa"/>
            <w:gridSpan w:val="2"/>
          </w:tcPr>
          <w:p w:rsidR="00672BB7" w:rsidRPr="00B527BC" w:rsidRDefault="00E74B3B" w:rsidP="00430DE1">
            <w:pPr>
              <w:jc w:val="both"/>
              <w:rPr>
                <w:rFonts w:ascii="Verdana" w:hAnsi="Verdana"/>
                <w:bCs/>
                <w:color w:val="000000"/>
                <w:sz w:val="20"/>
                <w:szCs w:val="20"/>
              </w:rPr>
            </w:pPr>
            <w:r w:rsidRPr="00B527BC">
              <w:rPr>
                <w:rFonts w:ascii="Verdana" w:hAnsi="Verdana"/>
                <w:bCs/>
                <w:color w:val="000000"/>
                <w:sz w:val="20"/>
                <w:szCs w:val="20"/>
              </w:rPr>
              <w:t>Modernización de Infraestructura Tecnológica (equipos de red)</w:t>
            </w:r>
          </w:p>
        </w:tc>
        <w:tc>
          <w:tcPr>
            <w:tcW w:w="1603" w:type="dxa"/>
          </w:tcPr>
          <w:p w:rsidR="00672BB7" w:rsidRPr="00B527BC" w:rsidRDefault="009E7EDC" w:rsidP="00C81721">
            <w:pPr>
              <w:spacing w:line="240" w:lineRule="auto"/>
              <w:rPr>
                <w:rFonts w:ascii="Verdana" w:hAnsi="Verdana" w:cs="Arial"/>
                <w:sz w:val="20"/>
                <w:szCs w:val="20"/>
                <w:lang w:eastAsia="ja-JP"/>
              </w:rPr>
            </w:pPr>
            <w:r w:rsidRPr="00B527BC">
              <w:rPr>
                <w:rFonts w:ascii="Verdana" w:hAnsi="Verdana" w:cs="Arial"/>
                <w:sz w:val="20"/>
                <w:szCs w:val="20"/>
                <w:lang w:eastAsia="ja-JP"/>
              </w:rPr>
              <w:t>5.2, 5.5</w:t>
            </w:r>
          </w:p>
        </w:tc>
        <w:tc>
          <w:tcPr>
            <w:tcW w:w="426" w:type="dxa"/>
          </w:tcPr>
          <w:p w:rsidR="00672BB7" w:rsidRPr="00B527BC" w:rsidRDefault="00C9784A"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r>
      <w:tr w:rsidR="00672BB7" w:rsidRPr="00B527BC" w:rsidTr="003E6B9C">
        <w:tc>
          <w:tcPr>
            <w:tcW w:w="595" w:type="dxa"/>
          </w:tcPr>
          <w:p w:rsidR="00672BB7" w:rsidRPr="00B527BC" w:rsidRDefault="00E74B3B" w:rsidP="00C81721">
            <w:pPr>
              <w:spacing w:line="240" w:lineRule="auto"/>
              <w:rPr>
                <w:rFonts w:ascii="Verdana" w:hAnsi="Verdana" w:cs="Arial"/>
                <w:sz w:val="20"/>
                <w:szCs w:val="20"/>
                <w:highlight w:val="yellow"/>
                <w:lang w:eastAsia="ja-JP"/>
              </w:rPr>
            </w:pPr>
            <w:r w:rsidRPr="00B527BC">
              <w:rPr>
                <w:rFonts w:ascii="Verdana" w:hAnsi="Verdana" w:cs="Arial"/>
                <w:sz w:val="20"/>
                <w:szCs w:val="20"/>
                <w:lang w:eastAsia="ja-JP"/>
              </w:rPr>
              <w:t>6</w:t>
            </w:r>
          </w:p>
        </w:tc>
        <w:tc>
          <w:tcPr>
            <w:tcW w:w="5848" w:type="dxa"/>
            <w:gridSpan w:val="2"/>
          </w:tcPr>
          <w:p w:rsidR="00672BB7" w:rsidRPr="00B527BC" w:rsidRDefault="00E74B3B" w:rsidP="00B527BC">
            <w:pPr>
              <w:jc w:val="both"/>
              <w:rPr>
                <w:rFonts w:ascii="Verdana" w:hAnsi="Verdana"/>
                <w:bCs/>
                <w:color w:val="000000"/>
                <w:sz w:val="20"/>
                <w:szCs w:val="20"/>
              </w:rPr>
            </w:pPr>
            <w:r w:rsidRPr="00B527BC">
              <w:rPr>
                <w:rFonts w:ascii="Verdana" w:hAnsi="Verdana"/>
                <w:bCs/>
                <w:color w:val="000000"/>
                <w:sz w:val="20"/>
                <w:szCs w:val="20"/>
              </w:rPr>
              <w:t>Suministro y de equipos de cómputo, escaners e impresoras para el funcionamiento de las diferentes dependencias.</w:t>
            </w:r>
          </w:p>
        </w:tc>
        <w:tc>
          <w:tcPr>
            <w:tcW w:w="1603" w:type="dxa"/>
          </w:tcPr>
          <w:p w:rsidR="00672BB7" w:rsidRPr="00B527BC" w:rsidRDefault="00960A95" w:rsidP="00C81721">
            <w:pPr>
              <w:spacing w:line="240" w:lineRule="auto"/>
              <w:rPr>
                <w:rFonts w:ascii="Verdana" w:hAnsi="Verdana" w:cs="Arial"/>
                <w:sz w:val="20"/>
                <w:szCs w:val="20"/>
                <w:lang w:eastAsia="ja-JP"/>
              </w:rPr>
            </w:pPr>
            <w:r w:rsidRPr="00B527BC">
              <w:rPr>
                <w:rFonts w:ascii="Verdana" w:hAnsi="Verdana" w:cs="Arial"/>
                <w:sz w:val="20"/>
                <w:szCs w:val="20"/>
                <w:lang w:eastAsia="ja-JP"/>
              </w:rPr>
              <w:t>5.2</w:t>
            </w:r>
          </w:p>
        </w:tc>
        <w:tc>
          <w:tcPr>
            <w:tcW w:w="426" w:type="dxa"/>
          </w:tcPr>
          <w:p w:rsidR="00672BB7" w:rsidRPr="00B527BC" w:rsidRDefault="00C9784A"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672BB7" w:rsidRPr="00B527BC" w:rsidRDefault="00E74B3B"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672BB7" w:rsidRPr="00B527BC" w:rsidRDefault="00E74B3B"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r>
      <w:tr w:rsidR="00672BB7" w:rsidRPr="00B527BC" w:rsidTr="003E6B9C">
        <w:tc>
          <w:tcPr>
            <w:tcW w:w="595" w:type="dxa"/>
          </w:tcPr>
          <w:p w:rsidR="00672BB7" w:rsidRPr="00B527BC" w:rsidRDefault="00B527BC" w:rsidP="00C81721">
            <w:pPr>
              <w:spacing w:line="240" w:lineRule="auto"/>
              <w:rPr>
                <w:rFonts w:ascii="Verdana" w:hAnsi="Verdana" w:cs="Arial"/>
                <w:sz w:val="20"/>
                <w:szCs w:val="20"/>
                <w:lang w:eastAsia="ja-JP"/>
              </w:rPr>
            </w:pPr>
            <w:r w:rsidRPr="00B527BC">
              <w:rPr>
                <w:rFonts w:ascii="Verdana" w:hAnsi="Verdana" w:cs="Arial"/>
                <w:sz w:val="20"/>
                <w:szCs w:val="20"/>
                <w:lang w:eastAsia="ja-JP"/>
              </w:rPr>
              <w:lastRenderedPageBreak/>
              <w:t>7</w:t>
            </w:r>
          </w:p>
        </w:tc>
        <w:tc>
          <w:tcPr>
            <w:tcW w:w="5848" w:type="dxa"/>
            <w:gridSpan w:val="2"/>
          </w:tcPr>
          <w:p w:rsidR="00672BB7" w:rsidRPr="00B527BC" w:rsidRDefault="00B527BC" w:rsidP="00B527BC">
            <w:pPr>
              <w:jc w:val="both"/>
              <w:rPr>
                <w:rFonts w:ascii="Verdana" w:hAnsi="Verdana"/>
                <w:bCs/>
                <w:color w:val="000000"/>
                <w:sz w:val="20"/>
                <w:szCs w:val="20"/>
              </w:rPr>
            </w:pPr>
            <w:r w:rsidRPr="00B527BC">
              <w:rPr>
                <w:rFonts w:ascii="Verdana" w:hAnsi="Verdana"/>
                <w:bCs/>
                <w:color w:val="000000"/>
                <w:sz w:val="20"/>
                <w:szCs w:val="20"/>
              </w:rPr>
              <w:t>Implementar la ISO/IEC 27001 de seguridad de la información</w:t>
            </w:r>
          </w:p>
        </w:tc>
        <w:tc>
          <w:tcPr>
            <w:tcW w:w="1603" w:type="dxa"/>
          </w:tcPr>
          <w:p w:rsidR="00672BB7" w:rsidRPr="00B527BC" w:rsidRDefault="00960A95" w:rsidP="00C81721">
            <w:pPr>
              <w:spacing w:line="240" w:lineRule="auto"/>
              <w:rPr>
                <w:rFonts w:ascii="Verdana" w:hAnsi="Verdana" w:cs="Arial"/>
                <w:sz w:val="20"/>
                <w:szCs w:val="20"/>
                <w:lang w:eastAsia="ja-JP"/>
              </w:rPr>
            </w:pPr>
            <w:r w:rsidRPr="00B527BC">
              <w:rPr>
                <w:rFonts w:ascii="Verdana" w:hAnsi="Verdana" w:cs="Arial"/>
                <w:sz w:val="20"/>
                <w:szCs w:val="20"/>
                <w:lang w:eastAsia="ja-JP"/>
              </w:rPr>
              <w:t>1.2</w:t>
            </w:r>
            <w:del w:id="425" w:author="CLAUDIA MENDOZA HERRERA" w:date="2016-11-03T10:58:00Z">
              <w:r w:rsidRPr="00B527BC" w:rsidDel="00B83C68">
                <w:rPr>
                  <w:rFonts w:ascii="Verdana" w:hAnsi="Verdana" w:cs="Arial"/>
                  <w:sz w:val="20"/>
                  <w:szCs w:val="20"/>
                  <w:lang w:eastAsia="ja-JP"/>
                </w:rPr>
                <w:delText xml:space="preserve"> </w:delText>
              </w:r>
            </w:del>
          </w:p>
        </w:tc>
        <w:tc>
          <w:tcPr>
            <w:tcW w:w="426" w:type="dxa"/>
          </w:tcPr>
          <w:p w:rsidR="00672BB7" w:rsidRPr="00B527BC" w:rsidRDefault="00C9784A"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r>
      <w:tr w:rsidR="00672BB7" w:rsidRPr="00B527BC" w:rsidTr="003E6B9C">
        <w:tc>
          <w:tcPr>
            <w:tcW w:w="595" w:type="dxa"/>
          </w:tcPr>
          <w:p w:rsidR="00672BB7" w:rsidRPr="00B527BC" w:rsidRDefault="00B527BC" w:rsidP="00C81721">
            <w:pPr>
              <w:spacing w:line="240" w:lineRule="auto"/>
              <w:rPr>
                <w:rFonts w:ascii="Verdana" w:hAnsi="Verdana" w:cs="Arial"/>
                <w:sz w:val="20"/>
                <w:szCs w:val="20"/>
                <w:highlight w:val="yellow"/>
                <w:lang w:eastAsia="ja-JP"/>
              </w:rPr>
            </w:pPr>
            <w:r w:rsidRPr="00B527BC">
              <w:rPr>
                <w:rFonts w:ascii="Verdana" w:hAnsi="Verdana" w:cs="Arial"/>
                <w:sz w:val="20"/>
                <w:szCs w:val="20"/>
                <w:lang w:eastAsia="ja-JP"/>
              </w:rPr>
              <w:t>8</w:t>
            </w:r>
          </w:p>
        </w:tc>
        <w:tc>
          <w:tcPr>
            <w:tcW w:w="5848" w:type="dxa"/>
            <w:gridSpan w:val="2"/>
          </w:tcPr>
          <w:p w:rsidR="00672BB7" w:rsidRPr="00B527BC" w:rsidRDefault="00B527BC" w:rsidP="00B527BC">
            <w:pPr>
              <w:jc w:val="both"/>
              <w:rPr>
                <w:rFonts w:ascii="Verdana" w:hAnsi="Verdana"/>
                <w:bCs/>
                <w:color w:val="000000"/>
                <w:sz w:val="20"/>
                <w:szCs w:val="20"/>
              </w:rPr>
            </w:pPr>
            <w:r w:rsidRPr="00B527BC">
              <w:rPr>
                <w:rFonts w:ascii="Verdana" w:hAnsi="Verdana"/>
                <w:bCs/>
                <w:color w:val="000000"/>
                <w:sz w:val="20"/>
                <w:szCs w:val="20"/>
              </w:rPr>
              <w:t>Modernizar el 50% de equipos de cómputo en las Instituciones Educativas oficiales.</w:t>
            </w:r>
          </w:p>
        </w:tc>
        <w:tc>
          <w:tcPr>
            <w:tcW w:w="1603" w:type="dxa"/>
          </w:tcPr>
          <w:p w:rsidR="00672BB7" w:rsidRPr="00B527BC" w:rsidRDefault="00960A95" w:rsidP="00C81721">
            <w:pPr>
              <w:spacing w:line="240" w:lineRule="auto"/>
              <w:rPr>
                <w:rFonts w:ascii="Verdana" w:hAnsi="Verdana" w:cs="Arial"/>
                <w:sz w:val="20"/>
                <w:szCs w:val="20"/>
                <w:lang w:eastAsia="ja-JP"/>
              </w:rPr>
            </w:pPr>
            <w:r w:rsidRPr="00B527BC">
              <w:rPr>
                <w:rFonts w:ascii="Verdana" w:hAnsi="Verdana" w:cs="Arial"/>
                <w:sz w:val="20"/>
                <w:szCs w:val="20"/>
                <w:lang w:eastAsia="ja-JP"/>
              </w:rPr>
              <w:t>5.2, 6.2</w:t>
            </w:r>
          </w:p>
        </w:tc>
        <w:tc>
          <w:tcPr>
            <w:tcW w:w="426" w:type="dxa"/>
          </w:tcPr>
          <w:p w:rsidR="00672BB7" w:rsidRPr="00B527BC" w:rsidRDefault="00672BB7" w:rsidP="00C81721">
            <w:pPr>
              <w:spacing w:line="240" w:lineRule="auto"/>
              <w:rPr>
                <w:rFonts w:ascii="Verdana" w:hAnsi="Verdana" w:cs="Arial"/>
                <w:sz w:val="20"/>
                <w:szCs w:val="20"/>
                <w:lang w:eastAsia="ja-JP"/>
              </w:rPr>
            </w:pPr>
          </w:p>
        </w:tc>
        <w:tc>
          <w:tcPr>
            <w:tcW w:w="425" w:type="dxa"/>
          </w:tcPr>
          <w:p w:rsidR="00672BB7" w:rsidRPr="00B527BC" w:rsidRDefault="00C9784A"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r>
      <w:tr w:rsidR="00672BB7" w:rsidRPr="00B527BC" w:rsidTr="003E6B9C">
        <w:tc>
          <w:tcPr>
            <w:tcW w:w="595" w:type="dxa"/>
          </w:tcPr>
          <w:p w:rsidR="00672BB7" w:rsidRPr="00B527BC" w:rsidRDefault="00B527BC" w:rsidP="00C81721">
            <w:pPr>
              <w:spacing w:line="240" w:lineRule="auto"/>
              <w:rPr>
                <w:rFonts w:ascii="Verdana" w:hAnsi="Verdana" w:cs="Arial"/>
                <w:sz w:val="20"/>
                <w:szCs w:val="20"/>
                <w:highlight w:val="yellow"/>
                <w:lang w:eastAsia="ja-JP"/>
              </w:rPr>
            </w:pPr>
            <w:r w:rsidRPr="00B527BC">
              <w:rPr>
                <w:rFonts w:ascii="Verdana" w:hAnsi="Verdana" w:cs="Arial"/>
                <w:sz w:val="20"/>
                <w:szCs w:val="20"/>
                <w:lang w:eastAsia="ja-JP"/>
              </w:rPr>
              <w:t>9</w:t>
            </w:r>
          </w:p>
        </w:tc>
        <w:tc>
          <w:tcPr>
            <w:tcW w:w="5848" w:type="dxa"/>
            <w:gridSpan w:val="2"/>
          </w:tcPr>
          <w:p w:rsidR="00672BB7" w:rsidRPr="00B527BC" w:rsidRDefault="00B527BC" w:rsidP="00B527BC">
            <w:pPr>
              <w:jc w:val="both"/>
              <w:rPr>
                <w:rFonts w:ascii="Verdana" w:hAnsi="Verdana"/>
                <w:bCs/>
                <w:color w:val="000000"/>
                <w:sz w:val="20"/>
                <w:szCs w:val="20"/>
              </w:rPr>
            </w:pPr>
            <w:r w:rsidRPr="00B527BC">
              <w:rPr>
                <w:rFonts w:ascii="Verdana" w:hAnsi="Verdana"/>
                <w:bCs/>
                <w:color w:val="000000"/>
                <w:sz w:val="20"/>
                <w:szCs w:val="20"/>
              </w:rPr>
              <w:t xml:space="preserve">Adquirir soluciones de dispositivos TV tipo Touch Screen para las Instituciones Educativas. </w:t>
            </w:r>
          </w:p>
        </w:tc>
        <w:tc>
          <w:tcPr>
            <w:tcW w:w="1603" w:type="dxa"/>
          </w:tcPr>
          <w:p w:rsidR="00672BB7" w:rsidRPr="00B527BC" w:rsidRDefault="00960A95" w:rsidP="00C81721">
            <w:pPr>
              <w:spacing w:line="240" w:lineRule="auto"/>
              <w:rPr>
                <w:rFonts w:ascii="Verdana" w:hAnsi="Verdana" w:cs="Arial"/>
                <w:sz w:val="20"/>
                <w:szCs w:val="20"/>
                <w:lang w:eastAsia="ja-JP"/>
              </w:rPr>
            </w:pPr>
            <w:r w:rsidRPr="00B527BC">
              <w:rPr>
                <w:rFonts w:ascii="Verdana" w:hAnsi="Verdana" w:cs="Arial"/>
                <w:sz w:val="20"/>
                <w:szCs w:val="20"/>
                <w:lang w:eastAsia="ja-JP"/>
              </w:rPr>
              <w:t>5.2</w:t>
            </w:r>
          </w:p>
        </w:tc>
        <w:tc>
          <w:tcPr>
            <w:tcW w:w="426" w:type="dxa"/>
          </w:tcPr>
          <w:p w:rsidR="00672BB7" w:rsidRPr="00B527BC" w:rsidRDefault="00672BB7" w:rsidP="00C81721">
            <w:pPr>
              <w:spacing w:line="240" w:lineRule="auto"/>
              <w:rPr>
                <w:rFonts w:ascii="Verdana" w:hAnsi="Verdana" w:cs="Arial"/>
                <w:sz w:val="20"/>
                <w:szCs w:val="20"/>
                <w:lang w:eastAsia="ja-JP"/>
              </w:rPr>
            </w:pPr>
          </w:p>
        </w:tc>
        <w:tc>
          <w:tcPr>
            <w:tcW w:w="425" w:type="dxa"/>
          </w:tcPr>
          <w:p w:rsidR="00672BB7" w:rsidRPr="00B527BC" w:rsidRDefault="00C9784A"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r>
      <w:tr w:rsidR="00672BB7" w:rsidRPr="00B527BC" w:rsidTr="003E6B9C">
        <w:tc>
          <w:tcPr>
            <w:tcW w:w="595" w:type="dxa"/>
          </w:tcPr>
          <w:p w:rsidR="00672BB7" w:rsidRPr="00B527BC" w:rsidRDefault="00B527BC" w:rsidP="00C81721">
            <w:pPr>
              <w:spacing w:line="240" w:lineRule="auto"/>
              <w:rPr>
                <w:rFonts w:ascii="Verdana" w:hAnsi="Verdana" w:cs="Arial"/>
                <w:sz w:val="20"/>
                <w:szCs w:val="20"/>
                <w:highlight w:val="yellow"/>
                <w:lang w:eastAsia="ja-JP"/>
              </w:rPr>
            </w:pPr>
            <w:r w:rsidRPr="00B527BC">
              <w:rPr>
                <w:rFonts w:ascii="Verdana" w:hAnsi="Verdana" w:cs="Arial"/>
                <w:sz w:val="20"/>
                <w:szCs w:val="20"/>
                <w:lang w:eastAsia="ja-JP"/>
              </w:rPr>
              <w:t>10</w:t>
            </w:r>
          </w:p>
        </w:tc>
        <w:tc>
          <w:tcPr>
            <w:tcW w:w="5848" w:type="dxa"/>
            <w:gridSpan w:val="2"/>
          </w:tcPr>
          <w:p w:rsidR="00672BB7" w:rsidRPr="00B527BC" w:rsidRDefault="00B527BC" w:rsidP="00B527BC">
            <w:pPr>
              <w:jc w:val="both"/>
              <w:rPr>
                <w:rFonts w:ascii="Verdana" w:hAnsi="Verdana"/>
                <w:bCs/>
                <w:color w:val="000000"/>
                <w:sz w:val="20"/>
                <w:szCs w:val="20"/>
              </w:rPr>
            </w:pPr>
            <w:r w:rsidRPr="00B527BC">
              <w:rPr>
                <w:rFonts w:ascii="Verdana" w:hAnsi="Verdana"/>
                <w:bCs/>
                <w:color w:val="000000"/>
                <w:sz w:val="20"/>
                <w:szCs w:val="20"/>
              </w:rPr>
              <w:t>Ampliar y optimizar la cobertura WIFI en las Sedes Educativas</w:t>
            </w:r>
          </w:p>
        </w:tc>
        <w:tc>
          <w:tcPr>
            <w:tcW w:w="1603" w:type="dxa"/>
          </w:tcPr>
          <w:p w:rsidR="00672BB7" w:rsidRPr="00B527BC" w:rsidRDefault="00960A95" w:rsidP="00C81721">
            <w:pPr>
              <w:spacing w:line="240" w:lineRule="auto"/>
              <w:rPr>
                <w:rFonts w:ascii="Verdana" w:hAnsi="Verdana" w:cs="Arial"/>
                <w:sz w:val="20"/>
                <w:szCs w:val="20"/>
                <w:lang w:eastAsia="ja-JP"/>
              </w:rPr>
            </w:pPr>
            <w:r w:rsidRPr="00B527BC">
              <w:rPr>
                <w:rFonts w:ascii="Verdana" w:hAnsi="Verdana" w:cs="Arial"/>
                <w:sz w:val="20"/>
                <w:szCs w:val="20"/>
                <w:lang w:eastAsia="ja-JP"/>
              </w:rPr>
              <w:t>5.4, 6.2</w:t>
            </w:r>
          </w:p>
        </w:tc>
        <w:tc>
          <w:tcPr>
            <w:tcW w:w="426" w:type="dxa"/>
          </w:tcPr>
          <w:p w:rsidR="00672BB7" w:rsidRPr="00B527BC" w:rsidRDefault="00672BB7" w:rsidP="00C81721">
            <w:pPr>
              <w:spacing w:line="240" w:lineRule="auto"/>
              <w:rPr>
                <w:rFonts w:ascii="Verdana" w:hAnsi="Verdana" w:cs="Arial"/>
                <w:sz w:val="20"/>
                <w:szCs w:val="20"/>
                <w:lang w:eastAsia="ja-JP"/>
              </w:rPr>
            </w:pPr>
          </w:p>
        </w:tc>
        <w:tc>
          <w:tcPr>
            <w:tcW w:w="425" w:type="dxa"/>
          </w:tcPr>
          <w:p w:rsidR="00672BB7" w:rsidRPr="00B527BC" w:rsidRDefault="00C9784A"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r>
      <w:tr w:rsidR="00672BB7" w:rsidRPr="00B527BC" w:rsidTr="003E6B9C">
        <w:tc>
          <w:tcPr>
            <w:tcW w:w="595" w:type="dxa"/>
          </w:tcPr>
          <w:p w:rsidR="00672BB7" w:rsidRPr="00B527BC" w:rsidRDefault="00B527BC" w:rsidP="00C81721">
            <w:pPr>
              <w:spacing w:line="240" w:lineRule="auto"/>
              <w:rPr>
                <w:rFonts w:ascii="Verdana" w:hAnsi="Verdana" w:cs="Arial"/>
                <w:sz w:val="20"/>
                <w:szCs w:val="20"/>
                <w:lang w:eastAsia="ja-JP"/>
              </w:rPr>
            </w:pPr>
            <w:r w:rsidRPr="00B527BC">
              <w:rPr>
                <w:rFonts w:ascii="Verdana" w:hAnsi="Verdana" w:cs="Arial"/>
                <w:sz w:val="20"/>
                <w:szCs w:val="20"/>
                <w:lang w:eastAsia="ja-JP"/>
              </w:rPr>
              <w:t>11</w:t>
            </w:r>
          </w:p>
        </w:tc>
        <w:tc>
          <w:tcPr>
            <w:tcW w:w="5848" w:type="dxa"/>
            <w:gridSpan w:val="2"/>
          </w:tcPr>
          <w:p w:rsidR="00672BB7" w:rsidRPr="00B527BC" w:rsidRDefault="00B527BC" w:rsidP="00B527BC">
            <w:pPr>
              <w:jc w:val="both"/>
              <w:rPr>
                <w:rFonts w:ascii="Verdana" w:hAnsi="Verdana"/>
                <w:bCs/>
                <w:color w:val="000000"/>
                <w:sz w:val="20"/>
                <w:szCs w:val="20"/>
              </w:rPr>
            </w:pPr>
            <w:r w:rsidRPr="00B527BC">
              <w:rPr>
                <w:rFonts w:ascii="Verdana" w:hAnsi="Verdana"/>
                <w:bCs/>
                <w:color w:val="000000"/>
                <w:sz w:val="20"/>
                <w:szCs w:val="20"/>
              </w:rPr>
              <w:t>Implementar zonas wifi</w:t>
            </w:r>
          </w:p>
        </w:tc>
        <w:tc>
          <w:tcPr>
            <w:tcW w:w="1603" w:type="dxa"/>
          </w:tcPr>
          <w:p w:rsidR="00672BB7" w:rsidRPr="00B527BC" w:rsidRDefault="00960A95" w:rsidP="00C81721">
            <w:pPr>
              <w:spacing w:line="240" w:lineRule="auto"/>
              <w:rPr>
                <w:rFonts w:ascii="Verdana" w:hAnsi="Verdana" w:cs="Arial"/>
                <w:sz w:val="20"/>
                <w:szCs w:val="20"/>
                <w:lang w:eastAsia="ja-JP"/>
              </w:rPr>
            </w:pPr>
            <w:r w:rsidRPr="00B527BC">
              <w:rPr>
                <w:rFonts w:ascii="Verdana" w:hAnsi="Verdana" w:cs="Arial"/>
                <w:sz w:val="20"/>
                <w:szCs w:val="20"/>
                <w:lang w:eastAsia="ja-JP"/>
              </w:rPr>
              <w:t>5.4</w:t>
            </w:r>
          </w:p>
        </w:tc>
        <w:tc>
          <w:tcPr>
            <w:tcW w:w="426" w:type="dxa"/>
          </w:tcPr>
          <w:p w:rsidR="00672BB7" w:rsidRPr="00B527BC" w:rsidRDefault="00672BB7" w:rsidP="00C81721">
            <w:pPr>
              <w:spacing w:line="240" w:lineRule="auto"/>
              <w:rPr>
                <w:rFonts w:ascii="Verdana" w:hAnsi="Verdana" w:cs="Arial"/>
                <w:sz w:val="20"/>
                <w:szCs w:val="20"/>
                <w:lang w:eastAsia="ja-JP"/>
              </w:rPr>
            </w:pPr>
          </w:p>
        </w:tc>
        <w:tc>
          <w:tcPr>
            <w:tcW w:w="425" w:type="dxa"/>
          </w:tcPr>
          <w:p w:rsidR="00672BB7" w:rsidRPr="00B527BC" w:rsidRDefault="00C9784A"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c>
          <w:tcPr>
            <w:tcW w:w="425" w:type="dxa"/>
          </w:tcPr>
          <w:p w:rsidR="00672BB7" w:rsidRPr="00B527BC" w:rsidRDefault="00672BB7" w:rsidP="00C81721">
            <w:pPr>
              <w:spacing w:line="240" w:lineRule="auto"/>
              <w:rPr>
                <w:rFonts w:ascii="Verdana" w:hAnsi="Verdana" w:cs="Arial"/>
                <w:sz w:val="20"/>
                <w:szCs w:val="20"/>
                <w:highlight w:val="yellow"/>
                <w:lang w:eastAsia="ja-JP"/>
              </w:rPr>
            </w:pPr>
          </w:p>
        </w:tc>
      </w:tr>
      <w:tr w:rsidR="00430DE1" w:rsidRPr="00B527BC" w:rsidTr="003E6B9C">
        <w:tc>
          <w:tcPr>
            <w:tcW w:w="595" w:type="dxa"/>
          </w:tcPr>
          <w:p w:rsidR="00430DE1" w:rsidRPr="00B527BC" w:rsidRDefault="00B527BC" w:rsidP="00C81721">
            <w:pPr>
              <w:spacing w:line="240" w:lineRule="auto"/>
              <w:rPr>
                <w:rFonts w:ascii="Verdana" w:hAnsi="Verdana" w:cs="Arial"/>
                <w:sz w:val="20"/>
                <w:szCs w:val="20"/>
                <w:lang w:eastAsia="ja-JP"/>
              </w:rPr>
            </w:pPr>
            <w:r w:rsidRPr="00B527BC">
              <w:rPr>
                <w:rFonts w:ascii="Verdana" w:hAnsi="Verdana" w:cs="Arial"/>
                <w:sz w:val="20"/>
                <w:szCs w:val="20"/>
                <w:lang w:eastAsia="ja-JP"/>
              </w:rPr>
              <w:t>12</w:t>
            </w:r>
          </w:p>
        </w:tc>
        <w:tc>
          <w:tcPr>
            <w:tcW w:w="5848" w:type="dxa"/>
            <w:gridSpan w:val="2"/>
          </w:tcPr>
          <w:p w:rsidR="00430DE1" w:rsidRPr="00B527BC" w:rsidRDefault="00B527BC" w:rsidP="00B527BC">
            <w:pPr>
              <w:jc w:val="both"/>
              <w:rPr>
                <w:rFonts w:ascii="Verdana" w:hAnsi="Verdana"/>
                <w:bCs/>
                <w:color w:val="000000"/>
                <w:sz w:val="20"/>
                <w:szCs w:val="20"/>
              </w:rPr>
            </w:pPr>
            <w:r w:rsidRPr="00B527BC">
              <w:rPr>
                <w:rFonts w:ascii="Verdana" w:hAnsi="Verdana"/>
                <w:bCs/>
                <w:color w:val="000000"/>
                <w:sz w:val="20"/>
                <w:szCs w:val="20"/>
              </w:rPr>
              <w:t>Rediseño sitio web institucional</w:t>
            </w:r>
          </w:p>
        </w:tc>
        <w:tc>
          <w:tcPr>
            <w:tcW w:w="1603" w:type="dxa"/>
          </w:tcPr>
          <w:p w:rsidR="00430DE1" w:rsidRPr="00B527BC" w:rsidRDefault="00430DE1" w:rsidP="00C81721">
            <w:pPr>
              <w:spacing w:line="240" w:lineRule="auto"/>
              <w:rPr>
                <w:rFonts w:ascii="Verdana" w:hAnsi="Verdana" w:cs="Arial"/>
                <w:sz w:val="20"/>
                <w:szCs w:val="20"/>
                <w:lang w:eastAsia="ja-JP"/>
              </w:rPr>
            </w:pPr>
            <w:r w:rsidRPr="00B527BC">
              <w:rPr>
                <w:rFonts w:ascii="Verdana" w:hAnsi="Verdana" w:cs="Arial"/>
                <w:sz w:val="20"/>
                <w:szCs w:val="20"/>
                <w:lang w:eastAsia="ja-JP"/>
              </w:rPr>
              <w:t>1.1, 1.4, 2.1, 2.2, 2.3, 4.1, 4.2, 4.3</w:t>
            </w:r>
          </w:p>
        </w:tc>
        <w:tc>
          <w:tcPr>
            <w:tcW w:w="426" w:type="dxa"/>
          </w:tcPr>
          <w:p w:rsidR="00430DE1" w:rsidRPr="00B527BC" w:rsidRDefault="00430DE1" w:rsidP="00C81721">
            <w:pPr>
              <w:spacing w:line="240" w:lineRule="auto"/>
              <w:rPr>
                <w:rFonts w:ascii="Verdana" w:hAnsi="Verdana" w:cs="Arial"/>
                <w:sz w:val="20"/>
                <w:szCs w:val="20"/>
                <w:lang w:eastAsia="ja-JP"/>
              </w:rPr>
            </w:pPr>
          </w:p>
        </w:tc>
        <w:tc>
          <w:tcPr>
            <w:tcW w:w="425" w:type="dxa"/>
          </w:tcPr>
          <w:p w:rsidR="00430DE1" w:rsidRPr="00B527BC" w:rsidRDefault="00430DE1" w:rsidP="00C81721">
            <w:pPr>
              <w:spacing w:line="240" w:lineRule="auto"/>
              <w:rPr>
                <w:rFonts w:ascii="Verdana" w:hAnsi="Verdana" w:cs="Arial"/>
                <w:sz w:val="20"/>
                <w:szCs w:val="20"/>
                <w:lang w:eastAsia="ja-JP"/>
              </w:rPr>
            </w:pPr>
          </w:p>
        </w:tc>
        <w:tc>
          <w:tcPr>
            <w:tcW w:w="425" w:type="dxa"/>
          </w:tcPr>
          <w:p w:rsidR="00430DE1" w:rsidRPr="00B527BC" w:rsidRDefault="00430DE1" w:rsidP="00C81721">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430DE1" w:rsidRPr="00B527BC" w:rsidRDefault="00430DE1" w:rsidP="00C81721">
            <w:pPr>
              <w:spacing w:line="240" w:lineRule="auto"/>
              <w:rPr>
                <w:rFonts w:ascii="Verdana" w:hAnsi="Verdana" w:cs="Arial"/>
                <w:sz w:val="20"/>
                <w:szCs w:val="20"/>
                <w:highlight w:val="yellow"/>
                <w:lang w:eastAsia="ja-JP"/>
              </w:rPr>
            </w:pPr>
          </w:p>
        </w:tc>
      </w:tr>
      <w:tr w:rsidR="00430DE1" w:rsidRPr="00B527BC" w:rsidTr="003E6B9C">
        <w:tc>
          <w:tcPr>
            <w:tcW w:w="595" w:type="dxa"/>
          </w:tcPr>
          <w:p w:rsidR="00430DE1" w:rsidRPr="00B527BC" w:rsidRDefault="00B527BC" w:rsidP="007E30EA">
            <w:pPr>
              <w:spacing w:line="240" w:lineRule="auto"/>
              <w:rPr>
                <w:rFonts w:ascii="Verdana" w:hAnsi="Verdana" w:cs="Arial"/>
                <w:sz w:val="20"/>
                <w:szCs w:val="20"/>
                <w:lang w:eastAsia="ja-JP"/>
              </w:rPr>
            </w:pPr>
            <w:r w:rsidRPr="00B527BC">
              <w:rPr>
                <w:rFonts w:ascii="Verdana" w:hAnsi="Verdana" w:cs="Arial"/>
                <w:sz w:val="20"/>
                <w:szCs w:val="20"/>
                <w:lang w:eastAsia="ja-JP"/>
              </w:rPr>
              <w:t>13</w:t>
            </w:r>
          </w:p>
        </w:tc>
        <w:tc>
          <w:tcPr>
            <w:tcW w:w="5848" w:type="dxa"/>
            <w:gridSpan w:val="2"/>
          </w:tcPr>
          <w:p w:rsidR="00430DE1" w:rsidRPr="00B527BC" w:rsidRDefault="00B527BC" w:rsidP="00B527BC">
            <w:pPr>
              <w:jc w:val="both"/>
              <w:rPr>
                <w:rFonts w:ascii="Verdana" w:hAnsi="Verdana"/>
                <w:bCs/>
                <w:color w:val="000000"/>
                <w:sz w:val="20"/>
                <w:szCs w:val="20"/>
              </w:rPr>
            </w:pPr>
            <w:r w:rsidRPr="00B527BC">
              <w:rPr>
                <w:rFonts w:ascii="Verdana" w:hAnsi="Verdana"/>
                <w:bCs/>
                <w:color w:val="000000"/>
                <w:sz w:val="20"/>
                <w:szCs w:val="20"/>
              </w:rPr>
              <w:t>Soporte, mantenimiento correctivo y preventivo para los equipos de cómputo en todas las sedes educativas</w:t>
            </w:r>
          </w:p>
        </w:tc>
        <w:tc>
          <w:tcPr>
            <w:tcW w:w="1603" w:type="dxa"/>
          </w:tcPr>
          <w:p w:rsidR="00430DE1" w:rsidRPr="00B527BC" w:rsidRDefault="00430DE1" w:rsidP="007E30EA">
            <w:pPr>
              <w:spacing w:line="240" w:lineRule="auto"/>
              <w:rPr>
                <w:rFonts w:ascii="Verdana" w:hAnsi="Verdana" w:cs="Arial"/>
                <w:sz w:val="20"/>
                <w:szCs w:val="20"/>
                <w:lang w:eastAsia="ja-JP"/>
              </w:rPr>
            </w:pPr>
            <w:r w:rsidRPr="00B527BC">
              <w:rPr>
                <w:rFonts w:ascii="Verdana" w:hAnsi="Verdana" w:cs="Arial"/>
                <w:sz w:val="20"/>
                <w:szCs w:val="20"/>
                <w:lang w:eastAsia="ja-JP"/>
              </w:rPr>
              <w:t>5.2</w:t>
            </w:r>
          </w:p>
        </w:tc>
        <w:tc>
          <w:tcPr>
            <w:tcW w:w="426" w:type="dxa"/>
          </w:tcPr>
          <w:p w:rsidR="00430DE1" w:rsidRPr="00B527BC" w:rsidRDefault="00430DE1" w:rsidP="007E30EA">
            <w:pPr>
              <w:spacing w:line="240" w:lineRule="auto"/>
              <w:rPr>
                <w:rFonts w:ascii="Verdana" w:hAnsi="Verdana" w:cs="Arial"/>
                <w:sz w:val="20"/>
                <w:szCs w:val="20"/>
                <w:lang w:eastAsia="ja-JP"/>
              </w:rPr>
            </w:pPr>
          </w:p>
        </w:tc>
        <w:tc>
          <w:tcPr>
            <w:tcW w:w="425" w:type="dxa"/>
          </w:tcPr>
          <w:p w:rsidR="00430DE1" w:rsidRPr="00B527BC" w:rsidRDefault="00430DE1" w:rsidP="007E30EA">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430DE1" w:rsidRPr="00B527BC" w:rsidRDefault="00430DE1" w:rsidP="007E30EA">
            <w:pPr>
              <w:spacing w:line="240" w:lineRule="auto"/>
              <w:rPr>
                <w:rFonts w:ascii="Verdana" w:hAnsi="Verdana" w:cs="Arial"/>
                <w:sz w:val="20"/>
                <w:szCs w:val="20"/>
                <w:lang w:eastAsia="ja-JP"/>
              </w:rPr>
            </w:pPr>
          </w:p>
        </w:tc>
        <w:tc>
          <w:tcPr>
            <w:tcW w:w="425" w:type="dxa"/>
          </w:tcPr>
          <w:p w:rsidR="00430DE1" w:rsidRPr="00B527BC" w:rsidRDefault="00430DE1" w:rsidP="007E30EA">
            <w:pPr>
              <w:spacing w:line="240" w:lineRule="auto"/>
              <w:rPr>
                <w:rFonts w:ascii="Verdana" w:hAnsi="Verdana" w:cs="Arial"/>
                <w:sz w:val="20"/>
                <w:szCs w:val="20"/>
                <w:lang w:eastAsia="ja-JP"/>
              </w:rPr>
            </w:pPr>
          </w:p>
        </w:tc>
      </w:tr>
      <w:tr w:rsidR="00B527BC" w:rsidRPr="00B527BC" w:rsidTr="003E6B9C">
        <w:tc>
          <w:tcPr>
            <w:tcW w:w="595" w:type="dxa"/>
          </w:tcPr>
          <w:p w:rsidR="00B527BC" w:rsidRPr="00B527BC" w:rsidRDefault="00B527BC" w:rsidP="007E30EA">
            <w:pPr>
              <w:spacing w:line="240" w:lineRule="auto"/>
              <w:rPr>
                <w:rFonts w:ascii="Verdana" w:hAnsi="Verdana" w:cs="Arial"/>
                <w:sz w:val="20"/>
                <w:szCs w:val="20"/>
                <w:lang w:eastAsia="ja-JP"/>
              </w:rPr>
            </w:pPr>
            <w:r w:rsidRPr="00B527BC">
              <w:rPr>
                <w:rFonts w:ascii="Verdana" w:hAnsi="Verdana" w:cs="Arial"/>
                <w:sz w:val="20"/>
                <w:szCs w:val="20"/>
                <w:lang w:eastAsia="ja-JP"/>
              </w:rPr>
              <w:t>14</w:t>
            </w:r>
          </w:p>
        </w:tc>
        <w:tc>
          <w:tcPr>
            <w:tcW w:w="5848" w:type="dxa"/>
            <w:gridSpan w:val="2"/>
          </w:tcPr>
          <w:p w:rsidR="00B527BC" w:rsidRPr="00B527BC" w:rsidRDefault="00B527BC" w:rsidP="00B527BC">
            <w:pPr>
              <w:tabs>
                <w:tab w:val="left" w:pos="975"/>
              </w:tabs>
              <w:jc w:val="both"/>
              <w:rPr>
                <w:rFonts w:ascii="Verdana" w:hAnsi="Verdana"/>
                <w:bCs/>
                <w:color w:val="000000"/>
                <w:sz w:val="20"/>
                <w:szCs w:val="20"/>
              </w:rPr>
            </w:pPr>
            <w:r>
              <w:rPr>
                <w:rFonts w:ascii="Verdana" w:hAnsi="Verdana"/>
                <w:bCs/>
                <w:color w:val="000000"/>
                <w:sz w:val="20"/>
                <w:szCs w:val="20"/>
              </w:rPr>
              <w:t>Modernizació</w:t>
            </w:r>
            <w:r w:rsidRPr="00B527BC">
              <w:rPr>
                <w:rFonts w:ascii="Verdana" w:hAnsi="Verdana"/>
                <w:bCs/>
                <w:color w:val="000000"/>
                <w:sz w:val="20"/>
                <w:szCs w:val="20"/>
              </w:rPr>
              <w:t>n de 15 kioskos digitales</w:t>
            </w:r>
          </w:p>
        </w:tc>
        <w:tc>
          <w:tcPr>
            <w:tcW w:w="1603" w:type="dxa"/>
          </w:tcPr>
          <w:p w:rsidR="00B527BC" w:rsidRPr="00B527BC" w:rsidRDefault="00B527BC" w:rsidP="00B527BC">
            <w:pPr>
              <w:spacing w:line="240" w:lineRule="auto"/>
              <w:rPr>
                <w:rFonts w:ascii="Verdana" w:hAnsi="Verdana" w:cs="Arial"/>
                <w:sz w:val="20"/>
                <w:szCs w:val="20"/>
                <w:lang w:eastAsia="ja-JP"/>
              </w:rPr>
            </w:pPr>
            <w:r w:rsidRPr="00B527BC">
              <w:rPr>
                <w:rFonts w:ascii="Verdana" w:hAnsi="Verdana" w:cs="Arial"/>
                <w:sz w:val="20"/>
                <w:szCs w:val="20"/>
                <w:lang w:eastAsia="ja-JP"/>
              </w:rPr>
              <w:t>5.4</w:t>
            </w:r>
          </w:p>
        </w:tc>
        <w:tc>
          <w:tcPr>
            <w:tcW w:w="426" w:type="dxa"/>
          </w:tcPr>
          <w:p w:rsidR="00B527BC" w:rsidRPr="00B527BC" w:rsidRDefault="00B527BC" w:rsidP="00B527BC">
            <w:pPr>
              <w:spacing w:line="240" w:lineRule="auto"/>
              <w:rPr>
                <w:rFonts w:ascii="Verdana" w:hAnsi="Verdana" w:cs="Arial"/>
                <w:sz w:val="20"/>
                <w:szCs w:val="20"/>
                <w:lang w:eastAsia="ja-JP"/>
              </w:rPr>
            </w:pPr>
          </w:p>
        </w:tc>
        <w:tc>
          <w:tcPr>
            <w:tcW w:w="425" w:type="dxa"/>
          </w:tcPr>
          <w:p w:rsidR="00B527BC" w:rsidRPr="00B527BC" w:rsidRDefault="00B527BC" w:rsidP="00B527BC">
            <w:pPr>
              <w:spacing w:line="240" w:lineRule="auto"/>
              <w:rPr>
                <w:rFonts w:ascii="Verdana" w:hAnsi="Verdana" w:cs="Arial"/>
                <w:sz w:val="20"/>
                <w:szCs w:val="20"/>
                <w:lang w:eastAsia="ja-JP"/>
              </w:rPr>
            </w:pPr>
            <w:r w:rsidRPr="00B527BC">
              <w:rPr>
                <w:rFonts w:ascii="Verdana" w:hAnsi="Verdana" w:cs="Arial"/>
                <w:sz w:val="20"/>
                <w:szCs w:val="20"/>
                <w:lang w:eastAsia="ja-JP"/>
              </w:rPr>
              <w:t>X</w:t>
            </w:r>
          </w:p>
        </w:tc>
        <w:tc>
          <w:tcPr>
            <w:tcW w:w="425" w:type="dxa"/>
          </w:tcPr>
          <w:p w:rsidR="00B527BC" w:rsidRPr="00B527BC" w:rsidRDefault="00B527BC" w:rsidP="007E30EA">
            <w:pPr>
              <w:spacing w:line="240" w:lineRule="auto"/>
              <w:rPr>
                <w:rFonts w:ascii="Verdana" w:hAnsi="Verdana" w:cs="Arial"/>
                <w:sz w:val="20"/>
                <w:szCs w:val="20"/>
                <w:lang w:eastAsia="ja-JP"/>
              </w:rPr>
            </w:pPr>
          </w:p>
        </w:tc>
        <w:tc>
          <w:tcPr>
            <w:tcW w:w="425" w:type="dxa"/>
          </w:tcPr>
          <w:p w:rsidR="00B527BC" w:rsidRPr="00B527BC" w:rsidRDefault="00B527BC" w:rsidP="007E30EA">
            <w:pPr>
              <w:spacing w:line="240" w:lineRule="auto"/>
              <w:rPr>
                <w:rFonts w:ascii="Verdana" w:hAnsi="Verdana" w:cs="Arial"/>
                <w:sz w:val="20"/>
                <w:szCs w:val="20"/>
                <w:lang w:eastAsia="ja-JP"/>
              </w:rPr>
            </w:pPr>
          </w:p>
        </w:tc>
      </w:tr>
    </w:tbl>
    <w:p w:rsidR="004A73D8" w:rsidRPr="0088583F" w:rsidRDefault="0088583F" w:rsidP="0088583F">
      <w:pPr>
        <w:jc w:val="center"/>
        <w:rPr>
          <w:rFonts w:ascii="Verdana" w:hAnsi="Verdana" w:cs="Arial"/>
          <w:sz w:val="20"/>
          <w:szCs w:val="20"/>
          <w:lang w:eastAsia="ja-JP"/>
        </w:rPr>
      </w:pPr>
      <w:r w:rsidRPr="0088583F">
        <w:rPr>
          <w:rFonts w:ascii="Verdana" w:hAnsi="Verdana" w:cs="Arial"/>
          <w:sz w:val="20"/>
          <w:szCs w:val="20"/>
          <w:lang w:eastAsia="ja-JP"/>
        </w:rPr>
        <w:t>Fuente: Elaboración propia</w:t>
      </w:r>
    </w:p>
    <w:p w:rsidR="004A73D8" w:rsidRDefault="004A73D8" w:rsidP="00F85E96">
      <w:pPr>
        <w:rPr>
          <w:rFonts w:ascii="Verdana" w:hAnsi="Verdana" w:cs="Arial"/>
          <w:lang w:eastAsia="ja-JP"/>
        </w:rPr>
      </w:pPr>
    </w:p>
    <w:p w:rsidR="00F85E96" w:rsidRPr="00BC589B" w:rsidRDefault="00D45D29" w:rsidP="00F85E96">
      <w:pPr>
        <w:rPr>
          <w:rFonts w:ascii="Verdana" w:hAnsi="Verdana" w:cs="Arial"/>
          <w:lang w:eastAsia="ja-JP"/>
        </w:rPr>
      </w:pPr>
      <w:bookmarkStart w:id="426" w:name="_Toc480472367"/>
      <w:r>
        <w:rPr>
          <w:rStyle w:val="Ttulo2Car"/>
          <w:rFonts w:ascii="Verdana" w:hAnsi="Verdana" w:cs="Arial"/>
          <w:color w:val="002060"/>
        </w:rPr>
        <w:t xml:space="preserve">5.3 </w:t>
      </w:r>
      <w:r w:rsidR="004A73D8" w:rsidRPr="00BC589B">
        <w:rPr>
          <w:rStyle w:val="Ttulo2Car"/>
          <w:rFonts w:ascii="Verdana" w:hAnsi="Verdana" w:cs="Arial"/>
          <w:color w:val="002060"/>
        </w:rPr>
        <w:t>Fichas de proyectos</w:t>
      </w:r>
      <w:r w:rsidR="00783F00" w:rsidRPr="00BC589B">
        <w:rPr>
          <w:rStyle w:val="Ttulo2Car"/>
          <w:rFonts w:ascii="Verdana" w:hAnsi="Verdana" w:cs="Arial"/>
          <w:color w:val="002060"/>
        </w:rPr>
        <w:t xml:space="preserve"> e indicadores</w:t>
      </w:r>
      <w:bookmarkEnd w:id="426"/>
    </w:p>
    <w:p w:rsidR="00F85E96" w:rsidRPr="00BC589B" w:rsidRDefault="004206FF" w:rsidP="004206FF">
      <w:pPr>
        <w:spacing w:line="360" w:lineRule="auto"/>
        <w:jc w:val="both"/>
        <w:rPr>
          <w:rFonts w:ascii="Verdana" w:hAnsi="Verdana" w:cs="Arial"/>
          <w:lang w:eastAsia="ja-JP"/>
        </w:rPr>
      </w:pPr>
      <w:r>
        <w:rPr>
          <w:rFonts w:ascii="Verdana" w:hAnsi="Verdana" w:cs="Arial"/>
          <w:lang w:eastAsia="ja-JP"/>
        </w:rPr>
        <w:t>Las fichas de los proyectos han sido construidas a partir de la estructura de marco Lógico, donde se identifican las causas de la necesidad, los efectos de esta y las probables alternativas de solución. Adicionalmente, se definen recursos, indicadores de logro y resultado, y se estima un presupuesto aproximado.</w:t>
      </w:r>
    </w:p>
    <w:p w:rsidR="00F85E96" w:rsidRDefault="00F85E96" w:rsidP="00F85E96">
      <w:pPr>
        <w:rPr>
          <w:rFonts w:ascii="Verdana" w:hAnsi="Verdana" w:cs="Arial"/>
          <w:lang w:eastAsia="ja-JP"/>
        </w:rPr>
      </w:pPr>
    </w:p>
    <w:p w:rsidR="00DF3359" w:rsidRDefault="00DF3359" w:rsidP="00F85E96">
      <w:pPr>
        <w:rPr>
          <w:rFonts w:ascii="Verdana" w:hAnsi="Verdana" w:cs="Arial"/>
          <w:lang w:eastAsia="ja-JP"/>
        </w:rPr>
      </w:pPr>
    </w:p>
    <w:p w:rsidR="00B527BC" w:rsidRDefault="00B527BC" w:rsidP="00F85E96">
      <w:pPr>
        <w:rPr>
          <w:rFonts w:ascii="Verdana" w:hAnsi="Verdana" w:cs="Arial"/>
          <w:lang w:eastAsia="ja-JP"/>
        </w:rPr>
      </w:pPr>
    </w:p>
    <w:p w:rsidR="00B527BC" w:rsidRDefault="00B527BC" w:rsidP="00F85E96">
      <w:pPr>
        <w:rPr>
          <w:rFonts w:ascii="Verdana" w:hAnsi="Verdana" w:cs="Arial"/>
          <w:lang w:eastAsia="ja-JP"/>
        </w:rPr>
      </w:pPr>
    </w:p>
    <w:p w:rsidR="00B527BC" w:rsidRDefault="00B527BC" w:rsidP="00F85E96">
      <w:pPr>
        <w:rPr>
          <w:rFonts w:ascii="Verdana" w:hAnsi="Verdana" w:cs="Arial"/>
          <w:lang w:eastAsia="ja-JP"/>
        </w:rPr>
      </w:pPr>
    </w:p>
    <w:p w:rsidR="00DF3359" w:rsidRPr="00BC589B" w:rsidRDefault="00DF3359" w:rsidP="00F85E96">
      <w:pPr>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015"/>
        <w:gridCol w:w="1414"/>
        <w:gridCol w:w="5625"/>
      </w:tblGrid>
      <w:tr w:rsidR="00CD35E6" w:rsidRPr="003B1F51" w:rsidTr="00CD35E6">
        <w:tc>
          <w:tcPr>
            <w:tcW w:w="8978" w:type="dxa"/>
            <w:gridSpan w:val="3"/>
            <w:shd w:val="clear" w:color="auto" w:fill="002060"/>
          </w:tcPr>
          <w:p w:rsidR="00CD35E6" w:rsidRPr="003B1F51" w:rsidRDefault="00CD35E6" w:rsidP="00CD35E6">
            <w:pPr>
              <w:pStyle w:val="Prrafodelista"/>
              <w:rPr>
                <w:rFonts w:ascii="Verdana" w:hAnsi="Verdana" w:cs="Arial"/>
                <w:sz w:val="20"/>
                <w:szCs w:val="20"/>
                <w:lang w:eastAsia="ja-JP"/>
              </w:rPr>
            </w:pPr>
          </w:p>
          <w:p w:rsidR="00CD35E6" w:rsidRPr="003B1F51" w:rsidRDefault="00CD35E6" w:rsidP="00F80E3F">
            <w:pPr>
              <w:pStyle w:val="Prrafodelista"/>
              <w:numPr>
                <w:ilvl w:val="0"/>
                <w:numId w:val="35"/>
              </w:numPr>
              <w:shd w:val="clear" w:color="auto" w:fill="002060"/>
              <w:rPr>
                <w:rFonts w:ascii="Verdana" w:hAnsi="Verdana" w:cs="Arial"/>
                <w:b/>
                <w:sz w:val="20"/>
                <w:szCs w:val="20"/>
                <w:lang w:eastAsia="ja-JP"/>
              </w:rPr>
            </w:pPr>
            <w:r w:rsidRPr="003B1F51">
              <w:rPr>
                <w:rFonts w:ascii="Verdana" w:hAnsi="Verdana" w:cs="Arial"/>
                <w:b/>
                <w:sz w:val="20"/>
                <w:szCs w:val="20"/>
                <w:lang w:eastAsia="ja-JP"/>
              </w:rPr>
              <w:t>Implementación del Modelo de Arquitectura Empresarial de TI</w:t>
            </w:r>
          </w:p>
          <w:p w:rsidR="00CD35E6" w:rsidRPr="003B1F51" w:rsidRDefault="00CD35E6" w:rsidP="00CD35E6">
            <w:pPr>
              <w:pStyle w:val="Prrafodelista"/>
              <w:rPr>
                <w:rFonts w:ascii="Verdana" w:hAnsi="Verdana" w:cs="Arial"/>
                <w:sz w:val="20"/>
                <w:szCs w:val="20"/>
                <w:lang w:eastAsia="ja-JP"/>
              </w:rPr>
            </w:pPr>
          </w:p>
        </w:tc>
      </w:tr>
      <w:tr w:rsidR="00CD35E6" w:rsidRPr="003B1F51" w:rsidTr="00CD35E6">
        <w:tc>
          <w:tcPr>
            <w:tcW w:w="1811" w:type="dxa"/>
          </w:tcPr>
          <w:p w:rsidR="00CD35E6" w:rsidRPr="003B1F51" w:rsidRDefault="00CD35E6" w:rsidP="002B5341">
            <w:pPr>
              <w:autoSpaceDE w:val="0"/>
              <w:autoSpaceDN w:val="0"/>
              <w:adjustRightInd w:val="0"/>
              <w:rPr>
                <w:rFonts w:ascii="Verdana" w:hAnsi="Verdana" w:cs="Arial"/>
                <w:b/>
                <w:sz w:val="20"/>
                <w:szCs w:val="20"/>
                <w:lang w:eastAsia="ja-JP"/>
              </w:rPr>
            </w:pPr>
            <w:r w:rsidRPr="003B1F51">
              <w:rPr>
                <w:rFonts w:ascii="Verdana" w:hAnsi="Verdana" w:cs="Arial"/>
                <w:b/>
                <w:sz w:val="20"/>
                <w:szCs w:val="20"/>
                <w:lang w:eastAsia="ja-JP"/>
              </w:rPr>
              <w:t>Tiempo de implementación</w:t>
            </w:r>
          </w:p>
        </w:tc>
        <w:tc>
          <w:tcPr>
            <w:tcW w:w="7167" w:type="dxa"/>
            <w:gridSpan w:val="2"/>
          </w:tcPr>
          <w:p w:rsidR="00CD35E6" w:rsidRPr="003B1F51" w:rsidRDefault="003B1F51" w:rsidP="002B5341">
            <w:pPr>
              <w:autoSpaceDE w:val="0"/>
              <w:autoSpaceDN w:val="0"/>
              <w:adjustRightInd w:val="0"/>
              <w:rPr>
                <w:rFonts w:ascii="Verdana" w:hAnsi="Verdana" w:cs="Arial"/>
                <w:sz w:val="20"/>
                <w:szCs w:val="20"/>
                <w:lang w:eastAsia="ja-JP"/>
              </w:rPr>
            </w:pPr>
            <w:r w:rsidRPr="003B1F51">
              <w:rPr>
                <w:rFonts w:ascii="Verdana" w:hAnsi="Verdana" w:cs="Arial"/>
                <w:sz w:val="20"/>
                <w:szCs w:val="20"/>
                <w:lang w:eastAsia="ja-JP"/>
              </w:rPr>
              <w:t>1 año</w:t>
            </w:r>
          </w:p>
        </w:tc>
      </w:tr>
      <w:tr w:rsidR="00CD35E6" w:rsidRPr="003B1F51" w:rsidTr="00CD35E6">
        <w:tc>
          <w:tcPr>
            <w:tcW w:w="1811" w:type="dxa"/>
          </w:tcPr>
          <w:p w:rsidR="00CD35E6" w:rsidRPr="003B1F51" w:rsidRDefault="00CD35E6" w:rsidP="002B5341">
            <w:pPr>
              <w:autoSpaceDE w:val="0"/>
              <w:autoSpaceDN w:val="0"/>
              <w:adjustRightInd w:val="0"/>
              <w:rPr>
                <w:rFonts w:ascii="Verdana" w:hAnsi="Verdana" w:cs="Arial"/>
                <w:b/>
                <w:sz w:val="20"/>
                <w:szCs w:val="20"/>
                <w:lang w:eastAsia="ja-JP"/>
              </w:rPr>
            </w:pPr>
            <w:r w:rsidRPr="003B1F51">
              <w:rPr>
                <w:rFonts w:ascii="Verdana" w:hAnsi="Verdana" w:cs="Arial"/>
                <w:b/>
                <w:sz w:val="20"/>
                <w:szCs w:val="20"/>
                <w:lang w:eastAsia="ja-JP"/>
              </w:rPr>
              <w:t>Objetivo</w:t>
            </w:r>
          </w:p>
        </w:tc>
        <w:tc>
          <w:tcPr>
            <w:tcW w:w="7167" w:type="dxa"/>
            <w:gridSpan w:val="2"/>
          </w:tcPr>
          <w:p w:rsidR="00CD35E6" w:rsidRPr="003B1F51" w:rsidRDefault="003B1F51" w:rsidP="00F16D05">
            <w:pPr>
              <w:autoSpaceDE w:val="0"/>
              <w:autoSpaceDN w:val="0"/>
              <w:adjustRightInd w:val="0"/>
              <w:jc w:val="both"/>
              <w:rPr>
                <w:rFonts w:ascii="Verdana" w:hAnsi="Verdana" w:cs="Arial"/>
                <w:sz w:val="20"/>
                <w:szCs w:val="20"/>
                <w:lang w:eastAsia="ja-JP"/>
              </w:rPr>
            </w:pPr>
            <w:r w:rsidRPr="003B1F51">
              <w:rPr>
                <w:rFonts w:ascii="Verdana" w:hAnsi="Verdana" w:cs="Arial"/>
                <w:sz w:val="20"/>
                <w:szCs w:val="20"/>
                <w:lang w:eastAsia="ja-JP"/>
              </w:rPr>
              <w:t>Implementar un modelo de Arquitectura Empresarial en la Gobernación del Archipiélago de San Andrés, Providencia y Santa Catalina.</w:t>
            </w:r>
          </w:p>
        </w:tc>
      </w:tr>
      <w:tr w:rsidR="00CD35E6" w:rsidRPr="003B1F51" w:rsidTr="00CD35E6">
        <w:trPr>
          <w:trHeight w:val="113"/>
        </w:trPr>
        <w:tc>
          <w:tcPr>
            <w:tcW w:w="1811" w:type="dxa"/>
          </w:tcPr>
          <w:p w:rsidR="00CD35E6" w:rsidRPr="003B1F51" w:rsidRDefault="00CD35E6" w:rsidP="002B5341">
            <w:pPr>
              <w:autoSpaceDE w:val="0"/>
              <w:autoSpaceDN w:val="0"/>
              <w:adjustRightInd w:val="0"/>
              <w:rPr>
                <w:rFonts w:ascii="Verdana" w:hAnsi="Verdana" w:cs="Arial"/>
                <w:b/>
                <w:sz w:val="20"/>
                <w:szCs w:val="20"/>
                <w:lang w:eastAsia="ja-JP"/>
              </w:rPr>
            </w:pPr>
            <w:r w:rsidRPr="003B1F51">
              <w:rPr>
                <w:rFonts w:ascii="Verdana" w:hAnsi="Verdana" w:cs="Arial"/>
                <w:b/>
                <w:sz w:val="20"/>
                <w:szCs w:val="20"/>
                <w:lang w:eastAsia="ja-JP"/>
              </w:rPr>
              <w:t>Descripción</w:t>
            </w:r>
          </w:p>
        </w:tc>
        <w:tc>
          <w:tcPr>
            <w:tcW w:w="7167" w:type="dxa"/>
            <w:gridSpan w:val="2"/>
          </w:tcPr>
          <w:p w:rsidR="003B1F51" w:rsidRDefault="003B1F51" w:rsidP="00F16D05">
            <w:pPr>
              <w:autoSpaceDE w:val="0"/>
              <w:autoSpaceDN w:val="0"/>
              <w:adjustRightInd w:val="0"/>
              <w:jc w:val="both"/>
              <w:rPr>
                <w:rFonts w:ascii="Verdana" w:hAnsi="Verdana" w:cs="Arial"/>
                <w:sz w:val="20"/>
                <w:szCs w:val="20"/>
                <w:lang w:eastAsia="ja-JP"/>
              </w:rPr>
            </w:pPr>
            <w:r w:rsidRPr="003B1F51">
              <w:rPr>
                <w:rFonts w:ascii="Verdana" w:hAnsi="Verdana" w:cs="Arial"/>
                <w:sz w:val="20"/>
                <w:szCs w:val="20"/>
                <w:lang w:eastAsia="ja-JP"/>
              </w:rPr>
              <w:t>La Arquitectura Empresarial es una metodología que agrupa un conjunto de buenas prácticas y procedimientos basados en un enfoque integral. Según el MinTIC, “permite alinear procesos, datos, aplicaciones e infraestructura tecnológica con los objetivos estratégicos del negocio o con la razón de ser de las entidades" (MinTIC. 2013).</w:t>
            </w:r>
          </w:p>
          <w:p w:rsidR="00936484" w:rsidRDefault="00936484" w:rsidP="00F16D05">
            <w:pPr>
              <w:autoSpaceDE w:val="0"/>
              <w:autoSpaceDN w:val="0"/>
              <w:adjustRightInd w:val="0"/>
              <w:jc w:val="both"/>
              <w:rPr>
                <w:rFonts w:ascii="Verdana" w:hAnsi="Verdana" w:cs="Arial"/>
                <w:sz w:val="20"/>
                <w:szCs w:val="20"/>
                <w:lang w:eastAsia="ja-JP"/>
              </w:rPr>
            </w:pPr>
          </w:p>
          <w:p w:rsidR="00936484" w:rsidRPr="003B1F51" w:rsidRDefault="00936484" w:rsidP="00F16D05">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El marco de referencia propuesto por el Estado para adelantar</w:t>
            </w:r>
            <w:r w:rsidR="00034956">
              <w:rPr>
                <w:rFonts w:ascii="Verdana" w:hAnsi="Verdana" w:cs="Arial"/>
                <w:sz w:val="20"/>
                <w:szCs w:val="20"/>
                <w:lang w:eastAsia="ja-JP"/>
              </w:rPr>
              <w:t xml:space="preserve"> los ejercicios de implementación de Arquitectura Empresarial es el modelo IT4+, por lo que este marco debe guiar las acciones encaminadas tanto al diagnóstico como a su implementación.</w:t>
            </w:r>
            <w:r w:rsidR="00CA14B2">
              <w:rPr>
                <w:rFonts w:ascii="Verdana" w:hAnsi="Verdana" w:cs="Arial"/>
                <w:sz w:val="20"/>
                <w:szCs w:val="20"/>
                <w:lang w:eastAsia="ja-JP"/>
              </w:rPr>
              <w:t xml:space="preserve"> Dicho modelo agrupa todos los elementos y necesidades de las entidades en seis dominios, como son: Estrategia de TI, Gobierno de TI, Información, Sistemas de Infor</w:t>
            </w:r>
            <w:r w:rsidR="00497999">
              <w:rPr>
                <w:rFonts w:ascii="Verdana" w:hAnsi="Verdana" w:cs="Arial"/>
                <w:sz w:val="20"/>
                <w:szCs w:val="20"/>
                <w:lang w:eastAsia="ja-JP"/>
              </w:rPr>
              <w:t>mación, Servicios Tecnológicos,</w:t>
            </w:r>
            <w:r w:rsidR="00CA14B2">
              <w:rPr>
                <w:rFonts w:ascii="Verdana" w:hAnsi="Verdana" w:cs="Arial"/>
                <w:sz w:val="20"/>
                <w:szCs w:val="20"/>
                <w:lang w:eastAsia="ja-JP"/>
              </w:rPr>
              <w:t xml:space="preserve"> Uso y Apropiación.</w:t>
            </w:r>
          </w:p>
          <w:p w:rsidR="003B1F51" w:rsidRPr="003B1F51" w:rsidRDefault="003B1F51" w:rsidP="00F16D05">
            <w:pPr>
              <w:autoSpaceDE w:val="0"/>
              <w:autoSpaceDN w:val="0"/>
              <w:adjustRightInd w:val="0"/>
              <w:jc w:val="both"/>
              <w:rPr>
                <w:rFonts w:ascii="Verdana" w:hAnsi="Verdana" w:cs="Arial"/>
                <w:sz w:val="20"/>
                <w:szCs w:val="20"/>
                <w:lang w:eastAsia="ja-JP"/>
              </w:rPr>
            </w:pPr>
          </w:p>
          <w:p w:rsidR="00CD35E6" w:rsidRPr="003B1F51" w:rsidRDefault="00034956" w:rsidP="00F16D05">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La Gobernación cuenta en la actualidad con un competente equipo humano en la dirección de sistemas, así como en las demás dependencias. De igual manera, en los últimos años se han hecho importantes inversiones en materia de infraestructura tecnológica</w:t>
            </w:r>
            <w:r w:rsidR="00687F16">
              <w:rPr>
                <w:rFonts w:ascii="Verdana" w:hAnsi="Verdana" w:cs="Arial"/>
                <w:sz w:val="20"/>
                <w:szCs w:val="20"/>
                <w:lang w:eastAsia="ja-JP"/>
              </w:rPr>
              <w:t>, que impactan tanto los procesos internos como los misionales. Sin embargo, urge la implementación de una metodología que integre todas estas iniciativas y</w:t>
            </w:r>
            <w:r w:rsidR="00E73720">
              <w:rPr>
                <w:rFonts w:ascii="Verdana" w:hAnsi="Verdana" w:cs="Arial"/>
                <w:sz w:val="20"/>
                <w:szCs w:val="20"/>
                <w:lang w:eastAsia="ja-JP"/>
              </w:rPr>
              <w:t xml:space="preserve"> procedimientos, a la vez que se</w:t>
            </w:r>
            <w:r w:rsidR="00687F16">
              <w:rPr>
                <w:rFonts w:ascii="Verdana" w:hAnsi="Verdana" w:cs="Arial"/>
                <w:sz w:val="20"/>
                <w:szCs w:val="20"/>
                <w:lang w:eastAsia="ja-JP"/>
              </w:rPr>
              <w:t xml:space="preserve"> saque el mejor provecho al recurso humano</w:t>
            </w:r>
            <w:r w:rsidR="00E73720">
              <w:rPr>
                <w:rFonts w:ascii="Verdana" w:hAnsi="Verdana" w:cs="Arial"/>
                <w:sz w:val="20"/>
                <w:szCs w:val="20"/>
                <w:lang w:eastAsia="ja-JP"/>
              </w:rPr>
              <w:t xml:space="preserve"> existente.</w:t>
            </w:r>
            <w:r w:rsidR="00D54536">
              <w:rPr>
                <w:rFonts w:ascii="Verdana" w:hAnsi="Verdana" w:cs="Arial"/>
                <w:sz w:val="20"/>
                <w:szCs w:val="20"/>
                <w:lang w:eastAsia="ja-JP"/>
              </w:rPr>
              <w:t xml:space="preserve"> Dicha situación ocasiona</w:t>
            </w:r>
            <w:r w:rsidR="00497999">
              <w:rPr>
                <w:rFonts w:ascii="Verdana" w:hAnsi="Verdana" w:cs="Arial"/>
                <w:sz w:val="20"/>
                <w:szCs w:val="20"/>
                <w:lang w:eastAsia="ja-JP"/>
              </w:rPr>
              <w:t>, por ejemplo,</w:t>
            </w:r>
            <w:r w:rsidR="00D54536">
              <w:rPr>
                <w:rFonts w:ascii="Verdana" w:hAnsi="Verdana" w:cs="Arial"/>
                <w:sz w:val="20"/>
                <w:szCs w:val="20"/>
                <w:lang w:eastAsia="ja-JP"/>
              </w:rPr>
              <w:t xml:space="preserve"> que desde algunas dependencias se adelanten iniciativas tecnológi</w:t>
            </w:r>
            <w:r w:rsidR="00C90FF2">
              <w:rPr>
                <w:rFonts w:ascii="Verdana" w:hAnsi="Verdana" w:cs="Arial"/>
                <w:sz w:val="20"/>
                <w:szCs w:val="20"/>
                <w:lang w:eastAsia="ja-JP"/>
              </w:rPr>
              <w:t xml:space="preserve">cas de manera autónoma, </w:t>
            </w:r>
            <w:r w:rsidR="00497999">
              <w:rPr>
                <w:rFonts w:ascii="Verdana" w:hAnsi="Verdana" w:cs="Arial"/>
                <w:sz w:val="20"/>
                <w:szCs w:val="20"/>
                <w:lang w:eastAsia="ja-JP"/>
              </w:rPr>
              <w:t>impidiendo con ello</w:t>
            </w:r>
            <w:r w:rsidR="00C90FF2">
              <w:rPr>
                <w:rFonts w:ascii="Verdana" w:hAnsi="Verdana" w:cs="Arial"/>
                <w:sz w:val="20"/>
                <w:szCs w:val="20"/>
                <w:lang w:eastAsia="ja-JP"/>
              </w:rPr>
              <w:t xml:space="preserve"> posibles sinergias o economías de escala, a los cuales se accede más fácil cuando la gestión es integral y todo se adelanta en el marco de una Arquitectura Empresarial.</w:t>
            </w:r>
          </w:p>
          <w:p w:rsidR="00CD35E6" w:rsidRPr="003B1F51" w:rsidRDefault="00CD35E6" w:rsidP="00F16D05">
            <w:pPr>
              <w:autoSpaceDE w:val="0"/>
              <w:autoSpaceDN w:val="0"/>
              <w:adjustRightInd w:val="0"/>
              <w:jc w:val="both"/>
              <w:rPr>
                <w:rFonts w:ascii="Verdana" w:hAnsi="Verdana" w:cs="Arial"/>
                <w:sz w:val="20"/>
                <w:szCs w:val="20"/>
                <w:lang w:eastAsia="ja-JP"/>
              </w:rPr>
            </w:pPr>
          </w:p>
          <w:p w:rsidR="00E73720" w:rsidRPr="003B1F51" w:rsidRDefault="00E73720" w:rsidP="00F16D05">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La principal causa en la falta de integralidad de la gestión tecnológica</w:t>
            </w:r>
            <w:r w:rsidR="00AD0829">
              <w:rPr>
                <w:rFonts w:ascii="Verdana" w:hAnsi="Verdana" w:cs="Arial"/>
                <w:sz w:val="20"/>
                <w:szCs w:val="20"/>
                <w:lang w:eastAsia="ja-JP"/>
              </w:rPr>
              <w:t xml:space="preserve"> no es otra que la falta de implementación en el pasado de un modelo de Arquitectura Empresarial.</w:t>
            </w:r>
            <w:r w:rsidR="00D54536">
              <w:rPr>
                <w:rFonts w:ascii="Verdana" w:hAnsi="Verdana" w:cs="Arial"/>
                <w:sz w:val="20"/>
                <w:szCs w:val="20"/>
                <w:lang w:eastAsia="ja-JP"/>
              </w:rPr>
              <w:t xml:space="preserve"> Esto a su vez, no ha permitido la implementación</w:t>
            </w:r>
            <w:r>
              <w:rPr>
                <w:rFonts w:ascii="Verdana" w:hAnsi="Verdana" w:cs="Arial"/>
                <w:sz w:val="20"/>
                <w:szCs w:val="20"/>
                <w:lang w:eastAsia="ja-JP"/>
              </w:rPr>
              <w:t xml:space="preserve"> </w:t>
            </w:r>
            <w:r w:rsidR="00D54536">
              <w:rPr>
                <w:rFonts w:ascii="Verdana" w:hAnsi="Verdana" w:cs="Arial"/>
                <w:sz w:val="20"/>
                <w:szCs w:val="20"/>
                <w:lang w:eastAsia="ja-JP"/>
              </w:rPr>
              <w:t>de procesos y procedimientos que integren la gestión de TI.</w:t>
            </w:r>
          </w:p>
          <w:p w:rsidR="00CD35E6" w:rsidRPr="003B1F51" w:rsidRDefault="00CD35E6" w:rsidP="00F16D05">
            <w:pPr>
              <w:autoSpaceDE w:val="0"/>
              <w:autoSpaceDN w:val="0"/>
              <w:adjustRightInd w:val="0"/>
              <w:jc w:val="both"/>
              <w:rPr>
                <w:rFonts w:ascii="Verdana" w:hAnsi="Verdana" w:cs="Arial"/>
                <w:sz w:val="20"/>
                <w:szCs w:val="20"/>
                <w:lang w:eastAsia="ja-JP"/>
              </w:rPr>
            </w:pPr>
          </w:p>
          <w:p w:rsidR="00364042" w:rsidRPr="003B1F51" w:rsidRDefault="00364042" w:rsidP="00F16D05">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Los principales efectos o consecuencias de no poseer una gestión integral enmarcada en una Arquitectura Empresarial</w:t>
            </w:r>
            <w:r w:rsidR="00634F27">
              <w:rPr>
                <w:rFonts w:ascii="Verdana" w:hAnsi="Verdana" w:cs="Arial"/>
                <w:sz w:val="20"/>
                <w:szCs w:val="20"/>
                <w:lang w:eastAsia="ja-JP"/>
              </w:rPr>
              <w:t xml:space="preserve"> se pueden agrupar en efectos económicos y efectos relacionados con la eficiencia.</w:t>
            </w:r>
            <w:r w:rsidR="007436A3">
              <w:rPr>
                <w:rFonts w:ascii="Verdana" w:hAnsi="Verdana" w:cs="Arial"/>
                <w:sz w:val="20"/>
                <w:szCs w:val="20"/>
                <w:lang w:eastAsia="ja-JP"/>
              </w:rPr>
              <w:t xml:space="preserve"> La falta de una visión holística o integral de la gestión de TI genera detrimento económico por concepto de subutilización de </w:t>
            </w:r>
            <w:r w:rsidR="007436A3">
              <w:rPr>
                <w:rFonts w:ascii="Verdana" w:hAnsi="Verdana" w:cs="Arial"/>
                <w:sz w:val="20"/>
                <w:szCs w:val="20"/>
                <w:lang w:eastAsia="ja-JP"/>
              </w:rPr>
              <w:lastRenderedPageBreak/>
              <w:t>la infraestructura,</w:t>
            </w:r>
            <w:r w:rsidR="00497999">
              <w:rPr>
                <w:rFonts w:ascii="Verdana" w:hAnsi="Verdana" w:cs="Arial"/>
                <w:sz w:val="20"/>
                <w:szCs w:val="20"/>
                <w:lang w:eastAsia="ja-JP"/>
              </w:rPr>
              <w:t xml:space="preserve"> además que</w:t>
            </w:r>
            <w:r w:rsidR="007436A3">
              <w:rPr>
                <w:rFonts w:ascii="Verdana" w:hAnsi="Verdana" w:cs="Arial"/>
                <w:sz w:val="20"/>
                <w:szCs w:val="20"/>
                <w:lang w:eastAsia="ja-JP"/>
              </w:rPr>
              <w:t xml:space="preserve"> dificulta alcanzar economías de escala (una misma solución puede ser útil para diferentes dependencias o necesidades, etc) y hace más compleja la proyección de las inversiones, pues estas se realizan con base en elementos aislados. Pero dicha situación también impacta la eficiencia, pues un enfoque no integrador de los procesos tecnológicos genera información dispersa y con menos valor, además de dificultar la mejora continua, al carecerse de procesos y procedimientos específicos para ca</w:t>
            </w:r>
            <w:r w:rsidR="00497999">
              <w:rPr>
                <w:rFonts w:ascii="Verdana" w:hAnsi="Verdana" w:cs="Arial"/>
                <w:sz w:val="20"/>
                <w:szCs w:val="20"/>
                <w:lang w:eastAsia="ja-JP"/>
              </w:rPr>
              <w:t>da uno de los componentes de TI y de sus respectivos indicadores.</w:t>
            </w:r>
          </w:p>
          <w:p w:rsidR="007436A3" w:rsidRDefault="007436A3" w:rsidP="00F16D05">
            <w:pPr>
              <w:autoSpaceDE w:val="0"/>
              <w:autoSpaceDN w:val="0"/>
              <w:adjustRightInd w:val="0"/>
              <w:jc w:val="both"/>
              <w:rPr>
                <w:rFonts w:ascii="Verdana" w:hAnsi="Verdana" w:cs="Arial"/>
                <w:sz w:val="20"/>
                <w:szCs w:val="20"/>
                <w:lang w:eastAsia="ja-JP"/>
              </w:rPr>
            </w:pPr>
          </w:p>
          <w:p w:rsidR="00CA14B2" w:rsidRDefault="007436A3" w:rsidP="00F16D05">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Para la implementación de un modelo de Arquitectura Empresarial existen diferentes metodologías y alternativas. </w:t>
            </w:r>
            <w:r w:rsidR="00CA14B2">
              <w:rPr>
                <w:rFonts w:ascii="Verdana" w:hAnsi="Verdana" w:cs="Arial"/>
                <w:sz w:val="20"/>
                <w:szCs w:val="20"/>
                <w:lang w:eastAsia="ja-JP"/>
              </w:rPr>
              <w:t>Para</w:t>
            </w:r>
            <w:r>
              <w:rPr>
                <w:rFonts w:ascii="Verdana" w:hAnsi="Verdana" w:cs="Arial"/>
                <w:sz w:val="20"/>
                <w:szCs w:val="20"/>
                <w:lang w:eastAsia="ja-JP"/>
              </w:rPr>
              <w:t xml:space="preserve"> el caso concreto de las</w:t>
            </w:r>
            <w:r w:rsidR="00CA14B2">
              <w:rPr>
                <w:rFonts w:ascii="Verdana" w:hAnsi="Verdana" w:cs="Arial"/>
                <w:sz w:val="20"/>
                <w:szCs w:val="20"/>
                <w:lang w:eastAsia="ja-JP"/>
              </w:rPr>
              <w:t xml:space="preserve"> entidades públicas el Estado ha propuesto un marco de referencia denominado IT4+, el cual reúne varias de las mejores prácticas de otros enfoques metodológicos</w:t>
            </w:r>
          </w:p>
          <w:p w:rsidR="00D36E9B" w:rsidRDefault="00D36E9B" w:rsidP="00F16D05">
            <w:pPr>
              <w:autoSpaceDE w:val="0"/>
              <w:autoSpaceDN w:val="0"/>
              <w:adjustRightInd w:val="0"/>
              <w:jc w:val="both"/>
              <w:rPr>
                <w:rFonts w:ascii="Verdana" w:hAnsi="Verdana" w:cs="Arial"/>
                <w:sz w:val="20"/>
                <w:szCs w:val="20"/>
                <w:lang w:eastAsia="ja-JP"/>
              </w:rPr>
            </w:pPr>
          </w:p>
          <w:p w:rsidR="00D36E9B" w:rsidRDefault="00D36E9B" w:rsidP="00F16D05">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Para satisfacer la necesidad, existen las siguientes alternativas: </w:t>
            </w:r>
          </w:p>
          <w:p w:rsidR="00D36E9B" w:rsidRDefault="00D36E9B" w:rsidP="00F16D05">
            <w:pPr>
              <w:autoSpaceDE w:val="0"/>
              <w:autoSpaceDN w:val="0"/>
              <w:adjustRightInd w:val="0"/>
              <w:jc w:val="both"/>
              <w:rPr>
                <w:rFonts w:ascii="Verdana" w:hAnsi="Verdana" w:cs="Arial"/>
                <w:sz w:val="20"/>
                <w:szCs w:val="20"/>
                <w:lang w:eastAsia="ja-JP"/>
              </w:rPr>
            </w:pPr>
          </w:p>
          <w:p w:rsidR="00CA14B2" w:rsidRDefault="00CA14B2" w:rsidP="00F80E3F">
            <w:pPr>
              <w:pStyle w:val="Prrafodelista"/>
              <w:numPr>
                <w:ilvl w:val="0"/>
                <w:numId w:val="39"/>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w:t>
            </w:r>
            <w:r w:rsidRPr="00CA14B2">
              <w:rPr>
                <w:rFonts w:ascii="Verdana" w:hAnsi="Verdana" w:cs="Arial"/>
                <w:sz w:val="20"/>
                <w:szCs w:val="20"/>
                <w:lang w:eastAsia="ja-JP"/>
              </w:rPr>
              <w:t>a entidad puede contratar una consult</w:t>
            </w:r>
            <w:r w:rsidR="00D36E9B">
              <w:rPr>
                <w:rFonts w:ascii="Verdana" w:hAnsi="Verdana" w:cs="Arial"/>
                <w:sz w:val="20"/>
                <w:szCs w:val="20"/>
                <w:lang w:eastAsia="ja-JP"/>
              </w:rPr>
              <w:t>oría especializada que la apoye,</w:t>
            </w:r>
            <w:r w:rsidRPr="00CA14B2">
              <w:rPr>
                <w:rFonts w:ascii="Verdana" w:hAnsi="Verdana" w:cs="Arial"/>
                <w:sz w:val="20"/>
                <w:szCs w:val="20"/>
                <w:lang w:eastAsia="ja-JP"/>
              </w:rPr>
              <w:t xml:space="preserve"> acompañe</w:t>
            </w:r>
            <w:r w:rsidR="00D36E9B">
              <w:rPr>
                <w:rFonts w:ascii="Verdana" w:hAnsi="Verdana" w:cs="Arial"/>
                <w:sz w:val="20"/>
                <w:szCs w:val="20"/>
                <w:lang w:eastAsia="ja-JP"/>
              </w:rPr>
              <w:t xml:space="preserve"> y capacite</w:t>
            </w:r>
            <w:r w:rsidRPr="00CA14B2">
              <w:rPr>
                <w:rFonts w:ascii="Verdana" w:hAnsi="Verdana" w:cs="Arial"/>
                <w:sz w:val="20"/>
                <w:szCs w:val="20"/>
                <w:lang w:eastAsia="ja-JP"/>
              </w:rPr>
              <w:t xml:space="preserve"> en todo el proceso de implementación</w:t>
            </w:r>
            <w:r w:rsidR="00D36E9B">
              <w:rPr>
                <w:rFonts w:ascii="Verdana" w:hAnsi="Verdana" w:cs="Arial"/>
                <w:sz w:val="20"/>
                <w:szCs w:val="20"/>
                <w:lang w:eastAsia="ja-JP"/>
              </w:rPr>
              <w:t>.</w:t>
            </w:r>
          </w:p>
          <w:p w:rsidR="00CA14B2" w:rsidRDefault="00CA14B2" w:rsidP="00F80E3F">
            <w:pPr>
              <w:pStyle w:val="Prrafodelista"/>
              <w:numPr>
                <w:ilvl w:val="0"/>
                <w:numId w:val="39"/>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La entidad puede contratar exclusivamente la capacitación de su personal para que este adelante autónomamente todo el proceso</w:t>
            </w:r>
            <w:r w:rsidRPr="00CA14B2">
              <w:rPr>
                <w:rFonts w:ascii="Verdana" w:hAnsi="Verdana" w:cs="Arial"/>
                <w:sz w:val="20"/>
                <w:szCs w:val="20"/>
                <w:lang w:eastAsia="ja-JP"/>
              </w:rPr>
              <w:t xml:space="preserve"> </w:t>
            </w:r>
            <w:r>
              <w:rPr>
                <w:rFonts w:ascii="Verdana" w:hAnsi="Verdana" w:cs="Arial"/>
                <w:sz w:val="20"/>
                <w:szCs w:val="20"/>
                <w:lang w:eastAsia="ja-JP"/>
              </w:rPr>
              <w:t>de implementación.</w:t>
            </w:r>
          </w:p>
          <w:p w:rsidR="00CA14B2" w:rsidRDefault="00CA14B2" w:rsidP="00F80E3F">
            <w:pPr>
              <w:pStyle w:val="Prrafodelista"/>
              <w:numPr>
                <w:ilvl w:val="0"/>
                <w:numId w:val="39"/>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La entidad puede contratar o vincular un profesional que lidere la implementación desde el interior de la entidad.</w:t>
            </w:r>
          </w:p>
          <w:p w:rsidR="00CA14B2" w:rsidRDefault="00CA14B2" w:rsidP="00CA14B2">
            <w:pPr>
              <w:autoSpaceDE w:val="0"/>
              <w:autoSpaceDN w:val="0"/>
              <w:adjustRightInd w:val="0"/>
              <w:jc w:val="both"/>
              <w:rPr>
                <w:rFonts w:ascii="Verdana" w:hAnsi="Verdana" w:cs="Arial"/>
                <w:sz w:val="20"/>
                <w:szCs w:val="20"/>
                <w:lang w:eastAsia="ja-JP"/>
              </w:rPr>
            </w:pPr>
          </w:p>
          <w:p w:rsidR="00FF03E8" w:rsidRDefault="00FF03E8" w:rsidP="00CA14B2">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Cada una de l</w:t>
            </w:r>
            <w:r w:rsidR="00CA14B2">
              <w:rPr>
                <w:rFonts w:ascii="Verdana" w:hAnsi="Verdana" w:cs="Arial"/>
                <w:sz w:val="20"/>
                <w:szCs w:val="20"/>
                <w:lang w:eastAsia="ja-JP"/>
              </w:rPr>
              <w:t>as anteriores alternativas de solución</w:t>
            </w:r>
            <w:r>
              <w:rPr>
                <w:rFonts w:ascii="Verdana" w:hAnsi="Verdana" w:cs="Arial"/>
                <w:sz w:val="20"/>
                <w:szCs w:val="20"/>
                <w:lang w:eastAsia="ja-JP"/>
              </w:rPr>
              <w:t xml:space="preserve"> tiene diferentes implicaciones en términos económicos y de eficacia. </w:t>
            </w:r>
          </w:p>
          <w:p w:rsidR="00FF03E8" w:rsidRDefault="00FF03E8" w:rsidP="00CA14B2">
            <w:pPr>
              <w:autoSpaceDE w:val="0"/>
              <w:autoSpaceDN w:val="0"/>
              <w:adjustRightInd w:val="0"/>
              <w:jc w:val="both"/>
              <w:rPr>
                <w:rFonts w:ascii="Verdana" w:hAnsi="Verdana" w:cs="Arial"/>
                <w:sz w:val="20"/>
                <w:szCs w:val="20"/>
                <w:lang w:eastAsia="ja-JP"/>
              </w:rPr>
            </w:pPr>
          </w:p>
          <w:p w:rsidR="007436A3" w:rsidRDefault="00FF03E8" w:rsidP="00CA14B2">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La alternativa 3 tiene a su favor que al tratarse de actividades de baja tercerización, según la cadena de valor propuesta, deberían ser lideradas y desarrolladas desde la misma entidad, desde la dirección de sistemas. Sin embargo, encontrar un profesional especialista en Arquitectura Empresarial para entidades públicas</w:t>
            </w:r>
            <w:r w:rsidR="00D36E9B">
              <w:rPr>
                <w:rFonts w:ascii="Verdana" w:hAnsi="Verdana" w:cs="Arial"/>
                <w:sz w:val="20"/>
                <w:szCs w:val="20"/>
                <w:lang w:eastAsia="ja-JP"/>
              </w:rPr>
              <w:t xml:space="preserve"> y en IT4+ en el Archipiélago no es una tarea sencilla, </w:t>
            </w:r>
            <w:r>
              <w:rPr>
                <w:rFonts w:ascii="Verdana" w:hAnsi="Verdana" w:cs="Arial"/>
                <w:sz w:val="20"/>
                <w:szCs w:val="20"/>
                <w:lang w:eastAsia="ja-JP"/>
              </w:rPr>
              <w:t>además de las implicaciones y cambios procedimentales</w:t>
            </w:r>
            <w:r w:rsidR="00935594">
              <w:rPr>
                <w:rFonts w:ascii="Verdana" w:hAnsi="Verdana" w:cs="Arial"/>
                <w:sz w:val="20"/>
                <w:szCs w:val="20"/>
                <w:lang w:eastAsia="ja-JP"/>
              </w:rPr>
              <w:t xml:space="preserve"> u organizacionales</w:t>
            </w:r>
            <w:r>
              <w:rPr>
                <w:rFonts w:ascii="Verdana" w:hAnsi="Verdana" w:cs="Arial"/>
                <w:sz w:val="20"/>
                <w:szCs w:val="20"/>
                <w:lang w:eastAsia="ja-JP"/>
              </w:rPr>
              <w:t xml:space="preserve"> que esto conlleva</w:t>
            </w:r>
            <w:r w:rsidR="00935594">
              <w:rPr>
                <w:rFonts w:ascii="Verdana" w:hAnsi="Verdana" w:cs="Arial"/>
                <w:sz w:val="20"/>
                <w:szCs w:val="20"/>
                <w:lang w:eastAsia="ja-JP"/>
              </w:rPr>
              <w:t>. Por lo tanto, aunque viable, no es la alternativa más recomendable.</w:t>
            </w:r>
          </w:p>
          <w:p w:rsidR="00935594" w:rsidRDefault="00935594" w:rsidP="00CA14B2">
            <w:pPr>
              <w:autoSpaceDE w:val="0"/>
              <w:autoSpaceDN w:val="0"/>
              <w:adjustRightInd w:val="0"/>
              <w:jc w:val="both"/>
              <w:rPr>
                <w:rFonts w:ascii="Verdana" w:hAnsi="Verdana" w:cs="Arial"/>
                <w:sz w:val="20"/>
                <w:szCs w:val="20"/>
                <w:lang w:eastAsia="ja-JP"/>
              </w:rPr>
            </w:pPr>
          </w:p>
          <w:p w:rsidR="00935594" w:rsidRDefault="00935594" w:rsidP="00CA14B2">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La alternativa 2, por su parte, puede ser la más económica de las tres y sería coherente con la cadena de valor propuesta. En este caso, se contrata a una firma especializada que brinde unas horas de capacitación a los funcionarios de la Dirección de Sistemas para que posteriormente estos inicien autónomamente el proceso de implementación de la Arquitectura Empresarial. Las dificultades que conlleva esta alternativa tienen que ver con la posibilidad de unos eventuales resultados finales no confo</w:t>
            </w:r>
            <w:r w:rsidR="00D36E9B">
              <w:rPr>
                <w:rFonts w:ascii="Verdana" w:hAnsi="Verdana" w:cs="Arial"/>
                <w:sz w:val="20"/>
                <w:szCs w:val="20"/>
                <w:lang w:eastAsia="ja-JP"/>
              </w:rPr>
              <w:t xml:space="preserve">rmes con el marco de referencia y que el equipo humano de la Dirección de Sistemas es límitado en número de personas y tiene ya bastantes </w:t>
            </w:r>
            <w:r w:rsidR="00D36E9B">
              <w:rPr>
                <w:rFonts w:ascii="Verdana" w:hAnsi="Verdana" w:cs="Arial"/>
                <w:sz w:val="20"/>
                <w:szCs w:val="20"/>
                <w:lang w:eastAsia="ja-JP"/>
              </w:rPr>
              <w:lastRenderedPageBreak/>
              <w:t>responsabilidades que cumplir, por lo tanto esta opción se descarta.</w:t>
            </w:r>
          </w:p>
          <w:p w:rsidR="00935594" w:rsidRDefault="00935594" w:rsidP="00CA14B2">
            <w:pPr>
              <w:autoSpaceDE w:val="0"/>
              <w:autoSpaceDN w:val="0"/>
              <w:adjustRightInd w:val="0"/>
              <w:jc w:val="both"/>
              <w:rPr>
                <w:rFonts w:ascii="Verdana" w:hAnsi="Verdana" w:cs="Arial"/>
                <w:sz w:val="20"/>
                <w:szCs w:val="20"/>
                <w:lang w:eastAsia="ja-JP"/>
              </w:rPr>
            </w:pPr>
          </w:p>
          <w:p w:rsidR="00D36E9B" w:rsidRDefault="00935594" w:rsidP="00CA14B2">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La alternativa 1, consiste en la contratación de una firma especializada que acompañe el proceso de inicio a fin, con entregables y productos definidos, además de brindar permanentemente capacitación al personal y hacer seguimien</w:t>
            </w:r>
            <w:r w:rsidR="00D36E9B">
              <w:rPr>
                <w:rFonts w:ascii="Verdana" w:hAnsi="Verdana" w:cs="Arial"/>
                <w:sz w:val="20"/>
                <w:szCs w:val="20"/>
                <w:lang w:eastAsia="ja-JP"/>
              </w:rPr>
              <w:t>to al proceso de implementación.</w:t>
            </w:r>
            <w:r>
              <w:rPr>
                <w:rFonts w:ascii="Verdana" w:hAnsi="Verdana" w:cs="Arial"/>
                <w:sz w:val="20"/>
                <w:szCs w:val="20"/>
                <w:lang w:eastAsia="ja-JP"/>
              </w:rPr>
              <w:t xml:space="preserve"> </w:t>
            </w:r>
          </w:p>
          <w:p w:rsidR="00D36E9B" w:rsidRDefault="00D36E9B" w:rsidP="00CA14B2">
            <w:pPr>
              <w:autoSpaceDE w:val="0"/>
              <w:autoSpaceDN w:val="0"/>
              <w:adjustRightInd w:val="0"/>
              <w:jc w:val="both"/>
              <w:rPr>
                <w:rFonts w:ascii="Verdana" w:hAnsi="Verdana" w:cs="Arial"/>
                <w:sz w:val="20"/>
                <w:szCs w:val="20"/>
                <w:lang w:eastAsia="ja-JP"/>
              </w:rPr>
            </w:pPr>
          </w:p>
          <w:p w:rsidR="001D3180" w:rsidRDefault="00935594" w:rsidP="00CA14B2">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Aunque no es la alternativa más coherente con la cadena de valor, si es la más práctica y la que asegura los mejores resultados</w:t>
            </w:r>
            <w:r w:rsidR="00691F61">
              <w:rPr>
                <w:rFonts w:ascii="Verdana" w:hAnsi="Verdana" w:cs="Arial"/>
                <w:sz w:val="20"/>
                <w:szCs w:val="20"/>
                <w:lang w:eastAsia="ja-JP"/>
              </w:rPr>
              <w:t>, dejando la suficiente capacidad instalada para que luego de un año de acompañamiento la entidad pueda dar sostenibilidad y mejora continua a los procesos y subprocesos que constituyen el marco general de la Arquitectura Empresarial</w:t>
            </w:r>
            <w:r>
              <w:rPr>
                <w:rFonts w:ascii="Verdana" w:hAnsi="Verdana" w:cs="Arial"/>
                <w:sz w:val="20"/>
                <w:szCs w:val="20"/>
                <w:lang w:eastAsia="ja-JP"/>
              </w:rPr>
              <w:t xml:space="preserve">. Por lo tanto, es la opción que se presupuesta en la presente ficha de proyecto.  </w:t>
            </w:r>
          </w:p>
          <w:p w:rsidR="001D3180" w:rsidRDefault="001D3180" w:rsidP="00CA14B2">
            <w:pPr>
              <w:autoSpaceDE w:val="0"/>
              <w:autoSpaceDN w:val="0"/>
              <w:adjustRightInd w:val="0"/>
              <w:jc w:val="both"/>
              <w:rPr>
                <w:rFonts w:ascii="Verdana" w:hAnsi="Verdana" w:cs="Arial"/>
                <w:sz w:val="20"/>
                <w:szCs w:val="20"/>
                <w:lang w:eastAsia="ja-JP"/>
              </w:rPr>
            </w:pPr>
          </w:p>
          <w:p w:rsidR="00935594" w:rsidRDefault="009813EE" w:rsidP="00CA14B2">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El acompañamiento de una firma especializada para la implementación de un modelo de Arquitectura Empresarial deberá contemplar mínimamente los siguientes requerimientos:</w:t>
            </w:r>
          </w:p>
          <w:p w:rsidR="009813EE" w:rsidRDefault="009813EE" w:rsidP="00CA14B2">
            <w:pPr>
              <w:autoSpaceDE w:val="0"/>
              <w:autoSpaceDN w:val="0"/>
              <w:adjustRightInd w:val="0"/>
              <w:jc w:val="both"/>
              <w:rPr>
                <w:rFonts w:ascii="Verdana" w:hAnsi="Verdana" w:cs="Arial"/>
                <w:sz w:val="20"/>
                <w:szCs w:val="20"/>
                <w:lang w:eastAsia="ja-JP"/>
              </w:rPr>
            </w:pPr>
          </w:p>
          <w:p w:rsidR="009813EE" w:rsidRPr="009813EE" w:rsidRDefault="009813EE" w:rsidP="00F80E3F">
            <w:pPr>
              <w:pStyle w:val="Prrafodelista"/>
              <w:numPr>
                <w:ilvl w:val="0"/>
                <w:numId w:val="28"/>
              </w:numPr>
              <w:autoSpaceDE w:val="0"/>
              <w:autoSpaceDN w:val="0"/>
              <w:adjustRightInd w:val="0"/>
              <w:jc w:val="both"/>
              <w:rPr>
                <w:rFonts w:ascii="Verdana" w:hAnsi="Verdana" w:cs="Arial"/>
                <w:sz w:val="20"/>
                <w:szCs w:val="20"/>
                <w:lang w:eastAsia="ja-JP"/>
              </w:rPr>
            </w:pPr>
            <w:r w:rsidRPr="009813EE">
              <w:rPr>
                <w:rFonts w:ascii="Verdana" w:hAnsi="Verdana" w:cs="Arial"/>
                <w:sz w:val="20"/>
                <w:szCs w:val="20"/>
                <w:lang w:eastAsia="ja-JP"/>
              </w:rPr>
              <w:t>Plan de sensibilización, capacitación y comunicación de la metodo</w:t>
            </w:r>
            <w:r w:rsidR="00497999">
              <w:rPr>
                <w:rFonts w:ascii="Verdana" w:hAnsi="Verdana" w:cs="Arial"/>
                <w:sz w:val="20"/>
                <w:szCs w:val="20"/>
                <w:lang w:eastAsia="ja-JP"/>
              </w:rPr>
              <w:t>logía al interior de la entidad (uso y apropiación).</w:t>
            </w:r>
          </w:p>
          <w:p w:rsidR="009813EE" w:rsidRPr="009813EE" w:rsidRDefault="009813EE" w:rsidP="00F80E3F">
            <w:pPr>
              <w:pStyle w:val="Prrafodelista"/>
              <w:numPr>
                <w:ilvl w:val="0"/>
                <w:numId w:val="28"/>
              </w:numPr>
              <w:autoSpaceDE w:val="0"/>
              <w:autoSpaceDN w:val="0"/>
              <w:adjustRightInd w:val="0"/>
              <w:jc w:val="both"/>
              <w:rPr>
                <w:rFonts w:ascii="Verdana" w:hAnsi="Verdana" w:cs="Arial"/>
                <w:sz w:val="20"/>
                <w:szCs w:val="20"/>
                <w:lang w:eastAsia="ja-JP"/>
              </w:rPr>
            </w:pPr>
            <w:r w:rsidRPr="009813EE">
              <w:rPr>
                <w:rFonts w:ascii="Verdana" w:hAnsi="Verdana" w:cs="Arial"/>
                <w:sz w:val="20"/>
                <w:szCs w:val="20"/>
                <w:lang w:eastAsia="ja-JP"/>
              </w:rPr>
              <w:t>Diseño de los procesos faltantes según el marco de referencia.</w:t>
            </w:r>
          </w:p>
          <w:p w:rsidR="009813EE" w:rsidRPr="009813EE" w:rsidRDefault="009813EE" w:rsidP="00F80E3F">
            <w:pPr>
              <w:pStyle w:val="Prrafodelista"/>
              <w:numPr>
                <w:ilvl w:val="0"/>
                <w:numId w:val="28"/>
              </w:numPr>
              <w:autoSpaceDE w:val="0"/>
              <w:autoSpaceDN w:val="0"/>
              <w:adjustRightInd w:val="0"/>
              <w:jc w:val="both"/>
              <w:rPr>
                <w:rFonts w:ascii="Verdana" w:hAnsi="Verdana" w:cs="Arial"/>
                <w:sz w:val="20"/>
                <w:szCs w:val="20"/>
                <w:lang w:eastAsia="ja-JP"/>
              </w:rPr>
            </w:pPr>
            <w:r w:rsidRPr="009813EE">
              <w:rPr>
                <w:rFonts w:ascii="Verdana" w:hAnsi="Verdana" w:cs="Arial"/>
                <w:sz w:val="20"/>
                <w:szCs w:val="20"/>
                <w:lang w:eastAsia="ja-JP"/>
              </w:rPr>
              <w:t>Elaboración de los formatos para cada uno de los procesos.</w:t>
            </w:r>
          </w:p>
          <w:p w:rsidR="009813EE" w:rsidRPr="009813EE" w:rsidRDefault="009813EE" w:rsidP="00F80E3F">
            <w:pPr>
              <w:pStyle w:val="Prrafodelista"/>
              <w:numPr>
                <w:ilvl w:val="0"/>
                <w:numId w:val="28"/>
              </w:numPr>
              <w:autoSpaceDE w:val="0"/>
              <w:autoSpaceDN w:val="0"/>
              <w:adjustRightInd w:val="0"/>
              <w:jc w:val="both"/>
              <w:rPr>
                <w:rFonts w:ascii="Verdana" w:hAnsi="Verdana" w:cs="Arial"/>
                <w:sz w:val="20"/>
                <w:szCs w:val="20"/>
                <w:lang w:eastAsia="ja-JP"/>
              </w:rPr>
            </w:pPr>
            <w:r w:rsidRPr="009813EE">
              <w:rPr>
                <w:rFonts w:ascii="Verdana" w:hAnsi="Verdana" w:cs="Arial"/>
                <w:sz w:val="20"/>
                <w:szCs w:val="20"/>
                <w:lang w:eastAsia="ja-JP"/>
              </w:rPr>
              <w:t>Elaboración de una matriz de seguimiento de tareas y responsables.</w:t>
            </w:r>
          </w:p>
          <w:p w:rsidR="009813EE" w:rsidRDefault="009813EE" w:rsidP="00F80E3F">
            <w:pPr>
              <w:pStyle w:val="Prrafodelista"/>
              <w:numPr>
                <w:ilvl w:val="0"/>
                <w:numId w:val="28"/>
              </w:numPr>
              <w:autoSpaceDE w:val="0"/>
              <w:autoSpaceDN w:val="0"/>
              <w:adjustRightInd w:val="0"/>
              <w:jc w:val="both"/>
              <w:rPr>
                <w:rFonts w:ascii="Verdana" w:hAnsi="Verdana" w:cs="Arial"/>
                <w:sz w:val="20"/>
                <w:szCs w:val="20"/>
                <w:lang w:eastAsia="ja-JP"/>
              </w:rPr>
            </w:pPr>
            <w:r w:rsidRPr="009813EE">
              <w:rPr>
                <w:rFonts w:ascii="Verdana" w:hAnsi="Verdana" w:cs="Arial"/>
                <w:sz w:val="20"/>
                <w:szCs w:val="20"/>
                <w:lang w:eastAsia="ja-JP"/>
              </w:rPr>
              <w:t>Elaboración de las vistas y diagramas de las arquitecturas objetivo según el marco de referencia.</w:t>
            </w:r>
          </w:p>
          <w:p w:rsidR="00497999" w:rsidRPr="009813EE" w:rsidRDefault="00497999" w:rsidP="00F80E3F">
            <w:pPr>
              <w:pStyle w:val="Prrafodelista"/>
              <w:numPr>
                <w:ilvl w:val="0"/>
                <w:numId w:val="28"/>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Fortalecer los lineamientos que actualmente se cumplen.</w:t>
            </w:r>
          </w:p>
          <w:p w:rsidR="009813EE" w:rsidRPr="009813EE" w:rsidRDefault="009813EE" w:rsidP="00F80E3F">
            <w:pPr>
              <w:pStyle w:val="Prrafodelista"/>
              <w:numPr>
                <w:ilvl w:val="0"/>
                <w:numId w:val="28"/>
              </w:numPr>
              <w:autoSpaceDE w:val="0"/>
              <w:autoSpaceDN w:val="0"/>
              <w:adjustRightInd w:val="0"/>
              <w:jc w:val="both"/>
              <w:rPr>
                <w:rFonts w:ascii="Verdana" w:hAnsi="Verdana" w:cs="Arial"/>
                <w:sz w:val="20"/>
                <w:szCs w:val="20"/>
                <w:lang w:eastAsia="ja-JP"/>
              </w:rPr>
            </w:pPr>
            <w:r w:rsidRPr="009813EE">
              <w:rPr>
                <w:rFonts w:ascii="Verdana" w:hAnsi="Verdana" w:cs="Arial"/>
                <w:sz w:val="20"/>
                <w:szCs w:val="20"/>
                <w:lang w:eastAsia="ja-JP"/>
              </w:rPr>
              <w:t>Garantizar el cumplimiento de las actividades, metas e indicadores según el marco de referencia.</w:t>
            </w:r>
          </w:p>
          <w:p w:rsidR="00CD35E6" w:rsidRPr="003B1F51" w:rsidRDefault="00CD35E6" w:rsidP="00F16D05">
            <w:pPr>
              <w:autoSpaceDE w:val="0"/>
              <w:autoSpaceDN w:val="0"/>
              <w:adjustRightInd w:val="0"/>
              <w:jc w:val="both"/>
              <w:rPr>
                <w:rFonts w:ascii="Verdana" w:hAnsi="Verdana" w:cs="Arial"/>
                <w:sz w:val="20"/>
                <w:szCs w:val="20"/>
                <w:lang w:eastAsia="ja-JP"/>
              </w:rPr>
            </w:pPr>
          </w:p>
        </w:tc>
      </w:tr>
      <w:tr w:rsidR="00CD35E6" w:rsidRPr="003B1F51" w:rsidTr="00CD35E6">
        <w:trPr>
          <w:trHeight w:val="113"/>
        </w:trPr>
        <w:tc>
          <w:tcPr>
            <w:tcW w:w="1811" w:type="dxa"/>
            <w:vMerge w:val="restart"/>
          </w:tcPr>
          <w:p w:rsidR="00CD35E6" w:rsidRPr="003B1F51" w:rsidRDefault="00CD35E6" w:rsidP="002B5341">
            <w:pPr>
              <w:autoSpaceDE w:val="0"/>
              <w:autoSpaceDN w:val="0"/>
              <w:adjustRightInd w:val="0"/>
              <w:rPr>
                <w:rFonts w:ascii="Verdana" w:hAnsi="Verdana" w:cs="Arial"/>
                <w:b/>
                <w:sz w:val="20"/>
                <w:szCs w:val="20"/>
                <w:lang w:eastAsia="ja-JP"/>
              </w:rPr>
            </w:pPr>
            <w:r w:rsidRPr="003B1F51">
              <w:rPr>
                <w:rFonts w:ascii="Verdana" w:hAnsi="Verdana" w:cs="Arial"/>
                <w:b/>
                <w:sz w:val="20"/>
                <w:szCs w:val="20"/>
                <w:lang w:eastAsia="ja-JP"/>
              </w:rPr>
              <w:lastRenderedPageBreak/>
              <w:t>Indicadores</w:t>
            </w:r>
          </w:p>
        </w:tc>
        <w:tc>
          <w:tcPr>
            <w:tcW w:w="1416" w:type="dxa"/>
          </w:tcPr>
          <w:p w:rsidR="00CD35E6" w:rsidRPr="003B1F51" w:rsidRDefault="001D3180" w:rsidP="002B5341">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CD35E6" w:rsidRPr="003B1F51" w:rsidRDefault="001D3180" w:rsidP="002B5341">
            <w:pPr>
              <w:autoSpaceDE w:val="0"/>
              <w:autoSpaceDN w:val="0"/>
              <w:adjustRightInd w:val="0"/>
              <w:rPr>
                <w:rFonts w:ascii="Verdana" w:hAnsi="Verdana" w:cs="Arial"/>
                <w:sz w:val="20"/>
                <w:szCs w:val="20"/>
                <w:lang w:eastAsia="ja-JP"/>
              </w:rPr>
            </w:pPr>
            <w:r>
              <w:rPr>
                <w:rFonts w:ascii="Verdana" w:hAnsi="Verdana" w:cs="Arial"/>
                <w:sz w:val="20"/>
                <w:szCs w:val="20"/>
                <w:lang w:eastAsia="ja-JP"/>
              </w:rPr>
              <w:t>Un modelo de Arquitectura Empresarial implementado en la Gobernación</w:t>
            </w:r>
          </w:p>
        </w:tc>
      </w:tr>
      <w:tr w:rsidR="00CD35E6" w:rsidRPr="003B1F51" w:rsidTr="00CD35E6">
        <w:trPr>
          <w:trHeight w:val="112"/>
        </w:trPr>
        <w:tc>
          <w:tcPr>
            <w:tcW w:w="1811" w:type="dxa"/>
            <w:vMerge/>
          </w:tcPr>
          <w:p w:rsidR="00CD35E6" w:rsidRPr="003B1F51" w:rsidRDefault="00CD35E6" w:rsidP="002B5341">
            <w:pPr>
              <w:autoSpaceDE w:val="0"/>
              <w:autoSpaceDN w:val="0"/>
              <w:adjustRightInd w:val="0"/>
              <w:rPr>
                <w:rFonts w:ascii="Verdana" w:hAnsi="Verdana" w:cs="Arial"/>
                <w:b/>
                <w:sz w:val="20"/>
                <w:szCs w:val="20"/>
                <w:lang w:eastAsia="ja-JP"/>
              </w:rPr>
            </w:pPr>
          </w:p>
        </w:tc>
        <w:tc>
          <w:tcPr>
            <w:tcW w:w="1416" w:type="dxa"/>
          </w:tcPr>
          <w:p w:rsidR="00CD35E6" w:rsidRPr="003B1F51" w:rsidRDefault="00CD35E6" w:rsidP="002B5341">
            <w:pPr>
              <w:autoSpaceDE w:val="0"/>
              <w:autoSpaceDN w:val="0"/>
              <w:adjustRightInd w:val="0"/>
              <w:rPr>
                <w:rFonts w:ascii="Verdana" w:hAnsi="Verdana" w:cs="Arial"/>
                <w:b/>
                <w:sz w:val="20"/>
                <w:szCs w:val="20"/>
                <w:lang w:eastAsia="ja-JP"/>
              </w:rPr>
            </w:pPr>
            <w:r w:rsidRPr="003B1F51">
              <w:rPr>
                <w:rFonts w:ascii="Verdana" w:hAnsi="Verdana" w:cs="Arial"/>
                <w:b/>
                <w:sz w:val="20"/>
                <w:szCs w:val="20"/>
                <w:lang w:eastAsia="ja-JP"/>
              </w:rPr>
              <w:t>Resultado</w:t>
            </w:r>
          </w:p>
        </w:tc>
        <w:tc>
          <w:tcPr>
            <w:tcW w:w="5751" w:type="dxa"/>
          </w:tcPr>
          <w:p w:rsidR="00CD35E6" w:rsidRPr="003B1F51" w:rsidRDefault="001D3180" w:rsidP="009813EE">
            <w:pPr>
              <w:autoSpaceDE w:val="0"/>
              <w:autoSpaceDN w:val="0"/>
              <w:adjustRightInd w:val="0"/>
              <w:rPr>
                <w:rFonts w:ascii="Verdana" w:hAnsi="Verdana" w:cs="Arial"/>
                <w:sz w:val="20"/>
                <w:szCs w:val="20"/>
                <w:lang w:eastAsia="ja-JP"/>
              </w:rPr>
            </w:pPr>
            <w:r>
              <w:rPr>
                <w:rFonts w:ascii="Verdana" w:hAnsi="Verdana" w:cs="Arial"/>
                <w:sz w:val="20"/>
                <w:szCs w:val="20"/>
                <w:lang w:eastAsia="ja-JP"/>
              </w:rPr>
              <w:t xml:space="preserve">100% de procesos y procedimientos de gestión de TI </w:t>
            </w:r>
            <w:r w:rsidR="009813EE">
              <w:rPr>
                <w:rFonts w:ascii="Verdana" w:hAnsi="Verdana" w:cs="Arial"/>
                <w:sz w:val="20"/>
                <w:szCs w:val="20"/>
                <w:lang w:eastAsia="ja-JP"/>
              </w:rPr>
              <w:t>integrados</w:t>
            </w:r>
            <w:r>
              <w:rPr>
                <w:rFonts w:ascii="Verdana" w:hAnsi="Verdana" w:cs="Arial"/>
                <w:sz w:val="20"/>
                <w:szCs w:val="20"/>
                <w:lang w:eastAsia="ja-JP"/>
              </w:rPr>
              <w:t xml:space="preserve"> en el Modelo de Arquitectura Empresarial de la entidad según el marco de referencia.</w:t>
            </w:r>
          </w:p>
        </w:tc>
      </w:tr>
      <w:tr w:rsidR="00CD35E6" w:rsidRPr="003B1F51" w:rsidTr="00CD35E6">
        <w:tc>
          <w:tcPr>
            <w:tcW w:w="1811" w:type="dxa"/>
          </w:tcPr>
          <w:p w:rsidR="00CD35E6" w:rsidRPr="003B1F51" w:rsidRDefault="00CD35E6" w:rsidP="002B5341">
            <w:pPr>
              <w:autoSpaceDE w:val="0"/>
              <w:autoSpaceDN w:val="0"/>
              <w:adjustRightInd w:val="0"/>
              <w:rPr>
                <w:rFonts w:ascii="Verdana" w:hAnsi="Verdana" w:cs="Arial"/>
                <w:b/>
                <w:sz w:val="20"/>
                <w:szCs w:val="20"/>
                <w:lang w:eastAsia="ja-JP"/>
              </w:rPr>
            </w:pPr>
            <w:r w:rsidRPr="003B1F51">
              <w:rPr>
                <w:rFonts w:ascii="Verdana" w:hAnsi="Verdana" w:cs="Arial"/>
                <w:b/>
                <w:sz w:val="20"/>
                <w:szCs w:val="20"/>
                <w:lang w:eastAsia="ja-JP"/>
              </w:rPr>
              <w:t>Presupuesto</w:t>
            </w:r>
          </w:p>
        </w:tc>
        <w:tc>
          <w:tcPr>
            <w:tcW w:w="7167" w:type="dxa"/>
            <w:gridSpan w:val="2"/>
          </w:tcPr>
          <w:p w:rsidR="00CD35E6" w:rsidRPr="003B1F51" w:rsidRDefault="001D3180" w:rsidP="002B5341">
            <w:pPr>
              <w:autoSpaceDE w:val="0"/>
              <w:autoSpaceDN w:val="0"/>
              <w:adjustRightInd w:val="0"/>
              <w:rPr>
                <w:rFonts w:ascii="Verdana" w:hAnsi="Verdana" w:cs="Arial"/>
                <w:sz w:val="20"/>
                <w:szCs w:val="20"/>
                <w:lang w:eastAsia="ja-JP"/>
              </w:rPr>
            </w:pPr>
            <w:r>
              <w:rPr>
                <w:rFonts w:ascii="Verdana" w:hAnsi="Verdana" w:cs="Arial"/>
                <w:sz w:val="20"/>
                <w:szCs w:val="20"/>
                <w:lang w:eastAsia="ja-JP"/>
              </w:rPr>
              <w:t xml:space="preserve">$ </w:t>
            </w:r>
            <w:r w:rsidR="00BA5D8A">
              <w:rPr>
                <w:rFonts w:ascii="Verdana" w:hAnsi="Verdana" w:cs="Arial"/>
                <w:sz w:val="20"/>
                <w:szCs w:val="20"/>
                <w:lang w:eastAsia="ja-JP"/>
              </w:rPr>
              <w:t>6</w:t>
            </w:r>
            <w:r w:rsidR="009813EE">
              <w:rPr>
                <w:rFonts w:ascii="Verdana" w:hAnsi="Verdana" w:cs="Arial"/>
                <w:sz w:val="20"/>
                <w:szCs w:val="20"/>
                <w:lang w:eastAsia="ja-JP"/>
              </w:rPr>
              <w:t>2.600.000 Iva Incluido</w:t>
            </w:r>
          </w:p>
        </w:tc>
      </w:tr>
    </w:tbl>
    <w:p w:rsidR="00F85E96" w:rsidRPr="00BC589B" w:rsidRDefault="00F85E96" w:rsidP="002B5341">
      <w:pPr>
        <w:autoSpaceDE w:val="0"/>
        <w:autoSpaceDN w:val="0"/>
        <w:adjustRightInd w:val="0"/>
        <w:spacing w:after="0" w:line="240" w:lineRule="auto"/>
        <w:rPr>
          <w:rFonts w:ascii="Verdana" w:hAnsi="Verdana" w:cs="Arial"/>
          <w:lang w:eastAsia="ja-JP"/>
        </w:rPr>
      </w:pPr>
    </w:p>
    <w:p w:rsidR="00AB36EE" w:rsidRDefault="00AB36EE" w:rsidP="002B5341">
      <w:pPr>
        <w:autoSpaceDE w:val="0"/>
        <w:autoSpaceDN w:val="0"/>
        <w:adjustRightInd w:val="0"/>
        <w:spacing w:after="0" w:line="240" w:lineRule="auto"/>
        <w:rPr>
          <w:rFonts w:ascii="Verdana" w:hAnsi="Verdana" w:cs="Arial"/>
          <w:lang w:eastAsia="ja-JP"/>
        </w:rPr>
      </w:pPr>
    </w:p>
    <w:p w:rsidR="002B1FE3" w:rsidRPr="00BC589B" w:rsidRDefault="002B1FE3"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015"/>
        <w:gridCol w:w="1413"/>
        <w:gridCol w:w="5626"/>
      </w:tblGrid>
      <w:tr w:rsidR="00CD35E6" w:rsidRPr="00CD35E6" w:rsidTr="00CD35E6">
        <w:tc>
          <w:tcPr>
            <w:tcW w:w="8978" w:type="dxa"/>
            <w:gridSpan w:val="3"/>
            <w:shd w:val="clear" w:color="auto" w:fill="002060"/>
          </w:tcPr>
          <w:p w:rsidR="00CD35E6" w:rsidRPr="00E711D2" w:rsidRDefault="00CD35E6" w:rsidP="00CD35E6">
            <w:pPr>
              <w:pStyle w:val="Prrafodelista"/>
              <w:rPr>
                <w:rFonts w:ascii="Verdana" w:hAnsi="Verdana" w:cs="Arial"/>
                <w:b/>
                <w:sz w:val="20"/>
                <w:szCs w:val="20"/>
                <w:lang w:eastAsia="ja-JP"/>
              </w:rPr>
            </w:pPr>
          </w:p>
          <w:p w:rsidR="00CD35E6" w:rsidRPr="00E711D2" w:rsidRDefault="00E711D2" w:rsidP="00F80E3F">
            <w:pPr>
              <w:pStyle w:val="Prrafodelista"/>
              <w:numPr>
                <w:ilvl w:val="0"/>
                <w:numId w:val="35"/>
              </w:numPr>
              <w:shd w:val="clear" w:color="auto" w:fill="002060"/>
              <w:rPr>
                <w:rFonts w:ascii="Verdana" w:hAnsi="Verdana" w:cs="Arial"/>
                <w:b/>
                <w:sz w:val="20"/>
                <w:szCs w:val="20"/>
                <w:lang w:eastAsia="ja-JP"/>
              </w:rPr>
            </w:pPr>
            <w:r w:rsidRPr="00E711D2">
              <w:rPr>
                <w:rFonts w:ascii="Verdana" w:hAnsi="Verdana" w:cs="Arial"/>
                <w:b/>
                <w:sz w:val="20"/>
                <w:szCs w:val="20"/>
                <w:lang w:eastAsia="ja-JP"/>
              </w:rPr>
              <w:t xml:space="preserve">  </w:t>
            </w:r>
            <w:r w:rsidR="0083533D" w:rsidRPr="0083533D">
              <w:rPr>
                <w:rFonts w:ascii="Verdana" w:hAnsi="Verdana" w:cs="Arial"/>
                <w:b/>
                <w:sz w:val="20"/>
                <w:szCs w:val="20"/>
                <w:lang w:eastAsia="ja-JP"/>
              </w:rPr>
              <w:t>Formular e implementar el programa Archipiélago Digital</w:t>
            </w:r>
            <w:r w:rsidR="002A28AF">
              <w:rPr>
                <w:rFonts w:ascii="Verdana" w:hAnsi="Verdana" w:cs="Arial"/>
                <w:b/>
                <w:sz w:val="20"/>
                <w:szCs w:val="20"/>
                <w:lang w:eastAsia="ja-JP"/>
              </w:rPr>
              <w:t xml:space="preserve"> Fase 1</w:t>
            </w:r>
            <w:r w:rsidR="0083533D" w:rsidRPr="0083533D">
              <w:rPr>
                <w:rFonts w:ascii="Verdana" w:hAnsi="Verdana" w:cs="Arial"/>
                <w:b/>
                <w:sz w:val="20"/>
                <w:szCs w:val="20"/>
                <w:lang w:eastAsia="ja-JP"/>
              </w:rPr>
              <w:t xml:space="preserve"> </w:t>
            </w:r>
          </w:p>
        </w:tc>
      </w:tr>
      <w:tr w:rsidR="00CD35E6" w:rsidRPr="00CD35E6" w:rsidTr="00CD35E6">
        <w:tc>
          <w:tcPr>
            <w:tcW w:w="1811" w:type="dxa"/>
          </w:tcPr>
          <w:p w:rsidR="00CD35E6" w:rsidRPr="00CD35E6" w:rsidRDefault="00CD35E6" w:rsidP="00CD35E6">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167" w:type="dxa"/>
            <w:gridSpan w:val="2"/>
          </w:tcPr>
          <w:p w:rsidR="00CD35E6" w:rsidRPr="00CD35E6" w:rsidRDefault="001E4374" w:rsidP="00CD35E6">
            <w:pPr>
              <w:autoSpaceDE w:val="0"/>
              <w:autoSpaceDN w:val="0"/>
              <w:adjustRightInd w:val="0"/>
              <w:rPr>
                <w:rFonts w:ascii="Verdana" w:hAnsi="Verdana" w:cs="Arial"/>
                <w:sz w:val="20"/>
                <w:szCs w:val="20"/>
                <w:lang w:eastAsia="ja-JP"/>
              </w:rPr>
            </w:pPr>
            <w:r>
              <w:rPr>
                <w:rFonts w:ascii="Verdana" w:hAnsi="Verdana" w:cs="Arial"/>
                <w:sz w:val="20"/>
                <w:szCs w:val="20"/>
                <w:lang w:eastAsia="ja-JP"/>
              </w:rPr>
              <w:t>1 año</w:t>
            </w:r>
          </w:p>
        </w:tc>
      </w:tr>
      <w:tr w:rsidR="00CD35E6" w:rsidRPr="00CD35E6" w:rsidTr="00CD35E6">
        <w:tc>
          <w:tcPr>
            <w:tcW w:w="1811" w:type="dxa"/>
          </w:tcPr>
          <w:p w:rsidR="00CD35E6" w:rsidRPr="00CD35E6" w:rsidRDefault="00CD35E6" w:rsidP="00CD35E6">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Objetivo</w:t>
            </w:r>
          </w:p>
        </w:tc>
        <w:tc>
          <w:tcPr>
            <w:tcW w:w="7167" w:type="dxa"/>
            <w:gridSpan w:val="2"/>
          </w:tcPr>
          <w:p w:rsidR="00CD35E6" w:rsidRPr="00E3523D" w:rsidRDefault="00844DDE" w:rsidP="00F80E3F">
            <w:pPr>
              <w:pStyle w:val="Prrafodelista"/>
              <w:numPr>
                <w:ilvl w:val="0"/>
                <w:numId w:val="43"/>
              </w:numPr>
              <w:autoSpaceDE w:val="0"/>
              <w:autoSpaceDN w:val="0"/>
              <w:adjustRightInd w:val="0"/>
              <w:jc w:val="both"/>
              <w:rPr>
                <w:rFonts w:ascii="Verdana" w:hAnsi="Verdana" w:cs="Arial"/>
                <w:sz w:val="20"/>
                <w:szCs w:val="20"/>
                <w:lang w:eastAsia="ja-JP"/>
              </w:rPr>
            </w:pPr>
            <w:r w:rsidRPr="00E3523D">
              <w:rPr>
                <w:rFonts w:ascii="Verdana" w:hAnsi="Verdana" w:cs="Arial"/>
                <w:sz w:val="20"/>
                <w:szCs w:val="20"/>
                <w:lang w:eastAsia="ja-JP"/>
              </w:rPr>
              <w:t xml:space="preserve">Diseñar e implementar un programa que integre los procesos de apropiación tecnológica de la comunidad, </w:t>
            </w:r>
            <w:r w:rsidR="0091178C">
              <w:rPr>
                <w:rFonts w:ascii="Verdana" w:hAnsi="Verdana" w:cs="Arial"/>
                <w:sz w:val="20"/>
                <w:szCs w:val="20"/>
                <w:lang w:eastAsia="ja-JP"/>
              </w:rPr>
              <w:t xml:space="preserve">apoyo a MIPYMES, </w:t>
            </w:r>
            <w:r w:rsidRPr="00E3523D">
              <w:rPr>
                <w:rFonts w:ascii="Verdana" w:hAnsi="Verdana" w:cs="Arial"/>
                <w:sz w:val="20"/>
                <w:szCs w:val="20"/>
                <w:lang w:eastAsia="ja-JP"/>
              </w:rPr>
              <w:t xml:space="preserve">cualificación de los docentes en el uso pedagógico de las TIC, </w:t>
            </w:r>
            <w:r w:rsidR="0091178C">
              <w:rPr>
                <w:rFonts w:ascii="Verdana" w:hAnsi="Verdana" w:cs="Arial"/>
                <w:sz w:val="20"/>
                <w:szCs w:val="20"/>
                <w:lang w:eastAsia="ja-JP"/>
              </w:rPr>
              <w:t>educación bilingüe e</w:t>
            </w:r>
            <w:r w:rsidR="00C53E18" w:rsidRPr="00E3523D">
              <w:rPr>
                <w:rFonts w:ascii="Verdana" w:hAnsi="Verdana" w:cs="Arial"/>
                <w:sz w:val="20"/>
                <w:szCs w:val="20"/>
                <w:lang w:eastAsia="ja-JP"/>
              </w:rPr>
              <w:t xml:space="preserve"> </w:t>
            </w:r>
            <w:r w:rsidR="00A51B03" w:rsidRPr="00E3523D">
              <w:rPr>
                <w:rFonts w:ascii="Verdana" w:hAnsi="Verdana" w:cs="Arial"/>
                <w:sz w:val="20"/>
                <w:szCs w:val="20"/>
                <w:lang w:eastAsia="ja-JP"/>
              </w:rPr>
              <w:t xml:space="preserve">iniciativas de </w:t>
            </w:r>
            <w:r w:rsidR="00A51B03" w:rsidRPr="00E3523D">
              <w:rPr>
                <w:rFonts w:ascii="Verdana" w:hAnsi="Verdana" w:cs="Arial"/>
                <w:sz w:val="20"/>
                <w:szCs w:val="20"/>
                <w:lang w:eastAsia="ja-JP"/>
              </w:rPr>
              <w:lastRenderedPageBreak/>
              <w:t>fomento al emprendimiento  y la innovación.</w:t>
            </w:r>
          </w:p>
          <w:p w:rsidR="00106985" w:rsidRDefault="00106985" w:rsidP="009C5780">
            <w:pPr>
              <w:autoSpaceDE w:val="0"/>
              <w:autoSpaceDN w:val="0"/>
              <w:adjustRightInd w:val="0"/>
              <w:jc w:val="both"/>
              <w:rPr>
                <w:rFonts w:ascii="Verdana" w:hAnsi="Verdana" w:cs="Arial"/>
                <w:sz w:val="20"/>
                <w:szCs w:val="20"/>
                <w:lang w:eastAsia="ja-JP"/>
              </w:rPr>
            </w:pPr>
          </w:p>
          <w:p w:rsidR="00106985" w:rsidRPr="00E3523D" w:rsidRDefault="00106985" w:rsidP="00F80E3F">
            <w:pPr>
              <w:pStyle w:val="Prrafodelista"/>
              <w:numPr>
                <w:ilvl w:val="0"/>
                <w:numId w:val="43"/>
              </w:numPr>
              <w:autoSpaceDE w:val="0"/>
              <w:autoSpaceDN w:val="0"/>
              <w:adjustRightInd w:val="0"/>
              <w:jc w:val="both"/>
              <w:rPr>
                <w:rFonts w:ascii="Verdana" w:hAnsi="Verdana" w:cs="Arial"/>
                <w:sz w:val="20"/>
                <w:szCs w:val="20"/>
                <w:lang w:eastAsia="ja-JP"/>
              </w:rPr>
            </w:pPr>
            <w:r w:rsidRPr="00E3523D">
              <w:rPr>
                <w:rFonts w:ascii="Verdana" w:hAnsi="Verdana" w:cs="Arial"/>
                <w:sz w:val="20"/>
                <w:szCs w:val="20"/>
                <w:lang w:eastAsia="ja-JP"/>
              </w:rPr>
              <w:t>Definir acc</w:t>
            </w:r>
            <w:r w:rsidR="00E3523D">
              <w:rPr>
                <w:rFonts w:ascii="Verdana" w:hAnsi="Verdana" w:cs="Arial"/>
                <w:sz w:val="20"/>
                <w:szCs w:val="20"/>
                <w:lang w:eastAsia="ja-JP"/>
              </w:rPr>
              <w:t>iones para la sostenibilidad de</w:t>
            </w:r>
            <w:r w:rsidRPr="00E3523D">
              <w:rPr>
                <w:rFonts w:ascii="Verdana" w:hAnsi="Verdana" w:cs="Arial"/>
                <w:sz w:val="20"/>
                <w:szCs w:val="20"/>
                <w:lang w:eastAsia="ja-JP"/>
              </w:rPr>
              <w:t>l programa.</w:t>
            </w:r>
          </w:p>
        </w:tc>
      </w:tr>
      <w:tr w:rsidR="00CD35E6" w:rsidRPr="00CD35E6" w:rsidTr="00CD35E6">
        <w:trPr>
          <w:trHeight w:val="113"/>
        </w:trPr>
        <w:tc>
          <w:tcPr>
            <w:tcW w:w="1811" w:type="dxa"/>
          </w:tcPr>
          <w:p w:rsidR="00CD35E6" w:rsidRPr="00CD35E6" w:rsidRDefault="00CD35E6" w:rsidP="00CD35E6">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lastRenderedPageBreak/>
              <w:t>Descripción</w:t>
            </w:r>
          </w:p>
        </w:tc>
        <w:tc>
          <w:tcPr>
            <w:tcW w:w="7167" w:type="dxa"/>
            <w:gridSpan w:val="2"/>
          </w:tcPr>
          <w:p w:rsidR="006920C3" w:rsidRDefault="006920C3" w:rsidP="009C5780">
            <w:pPr>
              <w:autoSpaceDE w:val="0"/>
              <w:autoSpaceDN w:val="0"/>
              <w:adjustRightInd w:val="0"/>
              <w:jc w:val="both"/>
              <w:rPr>
                <w:rFonts w:ascii="Verdana" w:hAnsi="Verdana" w:cs="Arial"/>
                <w:sz w:val="20"/>
                <w:szCs w:val="20"/>
                <w:lang w:eastAsia="ja-JP"/>
              </w:rPr>
            </w:pPr>
          </w:p>
          <w:p w:rsidR="009C5780" w:rsidRDefault="00A51B03" w:rsidP="009C5780">
            <w:pPr>
              <w:autoSpaceDE w:val="0"/>
              <w:autoSpaceDN w:val="0"/>
              <w:adjustRightInd w:val="0"/>
              <w:jc w:val="both"/>
              <w:rPr>
                <w:rFonts w:ascii="Verdana" w:hAnsi="Verdana" w:cs="Arial"/>
                <w:sz w:val="20"/>
                <w:szCs w:val="20"/>
                <w:lang w:eastAsia="ja-JP"/>
              </w:rPr>
            </w:pPr>
            <w:r w:rsidRPr="00A51B03">
              <w:rPr>
                <w:rFonts w:ascii="Verdana" w:hAnsi="Verdana" w:cs="Arial"/>
                <w:sz w:val="20"/>
                <w:szCs w:val="20"/>
                <w:lang w:eastAsia="ja-JP"/>
              </w:rPr>
              <w:t>En el país existen diversas experiencias exitosas</w:t>
            </w:r>
            <w:r>
              <w:rPr>
                <w:rFonts w:ascii="Verdana" w:hAnsi="Verdana" w:cs="Arial"/>
                <w:sz w:val="20"/>
                <w:szCs w:val="20"/>
                <w:lang w:eastAsia="ja-JP"/>
              </w:rPr>
              <w:t xml:space="preserve"> en materia de programas de uso, aprovechamiento y apropiación tecnológica</w:t>
            </w:r>
            <w:r w:rsidR="00BF3E81">
              <w:rPr>
                <w:rFonts w:ascii="Verdana" w:hAnsi="Verdana" w:cs="Arial"/>
                <w:sz w:val="20"/>
                <w:szCs w:val="20"/>
                <w:lang w:eastAsia="ja-JP"/>
              </w:rPr>
              <w:t xml:space="preserve"> de proyección comunitaria</w:t>
            </w:r>
            <w:r>
              <w:rPr>
                <w:rFonts w:ascii="Verdana" w:hAnsi="Verdana" w:cs="Arial"/>
                <w:sz w:val="20"/>
                <w:szCs w:val="20"/>
                <w:lang w:eastAsia="ja-JP"/>
              </w:rPr>
              <w:t xml:space="preserve">, cada uno con énfasis diferentes, pero con destacados resultados. Entre los más significativos se encuentran el programa </w:t>
            </w:r>
            <w:r w:rsidR="00302CA6">
              <w:rPr>
                <w:rFonts w:ascii="Verdana" w:hAnsi="Verdana" w:cs="Arial"/>
                <w:sz w:val="20"/>
                <w:szCs w:val="20"/>
                <w:lang w:eastAsia="ja-JP"/>
              </w:rPr>
              <w:t>“</w:t>
            </w:r>
            <w:r>
              <w:rPr>
                <w:rFonts w:ascii="Verdana" w:hAnsi="Verdana" w:cs="Arial"/>
                <w:sz w:val="20"/>
                <w:szCs w:val="20"/>
                <w:lang w:eastAsia="ja-JP"/>
              </w:rPr>
              <w:t>Medellín Digital</w:t>
            </w:r>
            <w:r w:rsidR="00302CA6">
              <w:rPr>
                <w:rFonts w:ascii="Verdana" w:hAnsi="Verdana" w:cs="Arial"/>
                <w:sz w:val="20"/>
                <w:szCs w:val="20"/>
                <w:lang w:eastAsia="ja-JP"/>
              </w:rPr>
              <w:t>”</w:t>
            </w:r>
            <w:r>
              <w:rPr>
                <w:rFonts w:ascii="Verdana" w:hAnsi="Verdana" w:cs="Arial"/>
                <w:sz w:val="20"/>
                <w:szCs w:val="20"/>
                <w:lang w:eastAsia="ja-JP"/>
              </w:rPr>
              <w:t xml:space="preserve">, hoy en día denominado </w:t>
            </w:r>
            <w:r w:rsidR="00302CA6">
              <w:rPr>
                <w:rFonts w:ascii="Verdana" w:hAnsi="Verdana" w:cs="Arial"/>
                <w:sz w:val="20"/>
                <w:szCs w:val="20"/>
                <w:lang w:eastAsia="ja-JP"/>
              </w:rPr>
              <w:t>“</w:t>
            </w:r>
            <w:r>
              <w:rPr>
                <w:rFonts w:ascii="Verdana" w:hAnsi="Verdana" w:cs="Arial"/>
                <w:sz w:val="20"/>
                <w:szCs w:val="20"/>
                <w:lang w:eastAsia="ja-JP"/>
              </w:rPr>
              <w:t>Medellín Ciudad Inteligente</w:t>
            </w:r>
            <w:r w:rsidR="00302CA6">
              <w:rPr>
                <w:rFonts w:ascii="Verdana" w:hAnsi="Verdana" w:cs="Arial"/>
                <w:sz w:val="20"/>
                <w:szCs w:val="20"/>
                <w:lang w:eastAsia="ja-JP"/>
              </w:rPr>
              <w:t>”</w:t>
            </w:r>
            <w:r w:rsidR="009C5780">
              <w:rPr>
                <w:rFonts w:ascii="Verdana" w:hAnsi="Verdana" w:cs="Arial"/>
                <w:sz w:val="20"/>
                <w:szCs w:val="20"/>
                <w:lang w:eastAsia="ja-JP"/>
              </w:rPr>
              <w:t xml:space="preserve"> o</w:t>
            </w:r>
            <w:r w:rsidR="00302CA6">
              <w:rPr>
                <w:rFonts w:ascii="Verdana" w:hAnsi="Verdana" w:cs="Arial"/>
                <w:sz w:val="20"/>
                <w:szCs w:val="20"/>
                <w:lang w:eastAsia="ja-JP"/>
              </w:rPr>
              <w:t xml:space="preserve"> </w:t>
            </w:r>
            <w:r w:rsidR="009C5780">
              <w:rPr>
                <w:rFonts w:ascii="Verdana" w:hAnsi="Verdana" w:cs="Arial"/>
                <w:sz w:val="20"/>
                <w:szCs w:val="20"/>
                <w:lang w:eastAsia="ja-JP"/>
              </w:rPr>
              <w:t>e</w:t>
            </w:r>
            <w:r w:rsidR="00302CA6">
              <w:rPr>
                <w:rFonts w:ascii="Verdana" w:hAnsi="Verdana" w:cs="Arial"/>
                <w:sz w:val="20"/>
                <w:szCs w:val="20"/>
                <w:lang w:eastAsia="ja-JP"/>
              </w:rPr>
              <w:t>l “Plan Digital TESO”</w:t>
            </w:r>
            <w:r w:rsidR="00E3523D">
              <w:rPr>
                <w:rFonts w:ascii="Verdana" w:hAnsi="Verdana" w:cs="Arial"/>
                <w:sz w:val="20"/>
                <w:szCs w:val="20"/>
                <w:lang w:eastAsia="ja-JP"/>
              </w:rPr>
              <w:t xml:space="preserve"> en el municipio de Itagüí.</w:t>
            </w:r>
          </w:p>
          <w:p w:rsidR="009C5780" w:rsidRDefault="009C5780" w:rsidP="009C5780">
            <w:pPr>
              <w:autoSpaceDE w:val="0"/>
              <w:autoSpaceDN w:val="0"/>
              <w:adjustRightInd w:val="0"/>
              <w:jc w:val="both"/>
              <w:rPr>
                <w:rFonts w:ascii="Verdana" w:hAnsi="Verdana" w:cs="Arial"/>
                <w:sz w:val="20"/>
                <w:szCs w:val="20"/>
                <w:lang w:eastAsia="ja-JP"/>
              </w:rPr>
            </w:pPr>
          </w:p>
          <w:p w:rsidR="00A51B03" w:rsidRDefault="009C5780" w:rsidP="009C5780">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El programa “Medellín Ciudad Inteligente es una iniciativa con más de 10 años de existencia y que no sólo ha logrado sostenerse en el tiempo, sino evolucionar y fortalecerse. Dicho programa se basa en los siguientes pilares:</w:t>
            </w:r>
          </w:p>
          <w:p w:rsidR="00DB587B" w:rsidRDefault="00DB587B" w:rsidP="00DB587B">
            <w:pPr>
              <w:rPr>
                <w:lang w:eastAsia="ja-JP"/>
              </w:rPr>
            </w:pPr>
          </w:p>
          <w:p w:rsidR="009C5780" w:rsidRPr="00DB587B" w:rsidRDefault="009C5780" w:rsidP="00F80E3F">
            <w:pPr>
              <w:pStyle w:val="Prrafodelista"/>
              <w:numPr>
                <w:ilvl w:val="0"/>
                <w:numId w:val="45"/>
              </w:numPr>
              <w:rPr>
                <w:rFonts w:ascii="Verdana" w:hAnsi="Verdana" w:cs="Arial"/>
                <w:sz w:val="20"/>
                <w:szCs w:val="20"/>
                <w:lang w:eastAsia="ja-JP"/>
              </w:rPr>
            </w:pPr>
            <w:r w:rsidRPr="00DB587B">
              <w:rPr>
                <w:rFonts w:ascii="Verdana" w:hAnsi="Verdana" w:cs="Arial"/>
                <w:sz w:val="20"/>
                <w:szCs w:val="20"/>
                <w:lang w:eastAsia="ja-JP"/>
              </w:rPr>
              <w:t>Contenidos y comunicación pública</w:t>
            </w:r>
          </w:p>
          <w:p w:rsidR="009C5780" w:rsidRPr="009C5780" w:rsidRDefault="009C5780" w:rsidP="009C5780">
            <w:pPr>
              <w:jc w:val="both"/>
              <w:rPr>
                <w:lang w:eastAsia="ja-JP"/>
              </w:rPr>
            </w:pPr>
          </w:p>
          <w:p w:rsidR="009C5780" w:rsidRPr="00F66DB2" w:rsidRDefault="009C5780" w:rsidP="00F80E3F">
            <w:pPr>
              <w:pStyle w:val="Prrafodelista"/>
              <w:numPr>
                <w:ilvl w:val="0"/>
                <w:numId w:val="45"/>
              </w:numPr>
              <w:rPr>
                <w:rFonts w:ascii="Verdana" w:hAnsi="Verdana"/>
                <w:b/>
                <w:bCs/>
                <w:sz w:val="20"/>
                <w:szCs w:val="20"/>
                <w:lang w:eastAsia="ja-JP"/>
              </w:rPr>
            </w:pPr>
            <w:r w:rsidRPr="00F66DB2">
              <w:rPr>
                <w:rFonts w:ascii="Verdana" w:hAnsi="Verdana"/>
                <w:sz w:val="20"/>
                <w:szCs w:val="20"/>
                <w:lang w:eastAsia="ja-JP"/>
              </w:rPr>
              <w:t>Apropiación</w:t>
            </w:r>
          </w:p>
          <w:p w:rsidR="009C5780" w:rsidRPr="009C5780" w:rsidRDefault="009C5780" w:rsidP="009C5780">
            <w:pPr>
              <w:jc w:val="both"/>
              <w:rPr>
                <w:lang w:eastAsia="ja-JP"/>
              </w:rPr>
            </w:pPr>
          </w:p>
          <w:p w:rsidR="009C5780" w:rsidRPr="00F66DB2" w:rsidRDefault="009C5780" w:rsidP="00F80E3F">
            <w:pPr>
              <w:pStyle w:val="Prrafodelista"/>
              <w:numPr>
                <w:ilvl w:val="0"/>
                <w:numId w:val="45"/>
              </w:numPr>
              <w:rPr>
                <w:rFonts w:ascii="Verdana" w:hAnsi="Verdana"/>
                <w:b/>
                <w:bCs/>
                <w:sz w:val="20"/>
                <w:szCs w:val="20"/>
                <w:lang w:eastAsia="ja-JP"/>
              </w:rPr>
            </w:pPr>
            <w:r w:rsidRPr="00F66DB2">
              <w:rPr>
                <w:rFonts w:ascii="Verdana" w:hAnsi="Verdana"/>
                <w:sz w:val="20"/>
                <w:szCs w:val="20"/>
                <w:lang w:eastAsia="ja-JP"/>
              </w:rPr>
              <w:t>Innovación y servicios</w:t>
            </w:r>
          </w:p>
          <w:p w:rsidR="009C5780" w:rsidRPr="009C5780" w:rsidRDefault="009C5780" w:rsidP="009C5780">
            <w:pPr>
              <w:jc w:val="both"/>
              <w:rPr>
                <w:lang w:eastAsia="ja-JP"/>
              </w:rPr>
            </w:pPr>
          </w:p>
          <w:p w:rsidR="009C5780" w:rsidRPr="00F66DB2" w:rsidRDefault="009C5780" w:rsidP="00F80E3F">
            <w:pPr>
              <w:pStyle w:val="Prrafodelista"/>
              <w:numPr>
                <w:ilvl w:val="0"/>
                <w:numId w:val="45"/>
              </w:numPr>
              <w:rPr>
                <w:rFonts w:ascii="Verdana" w:hAnsi="Verdana"/>
                <w:b/>
                <w:bCs/>
                <w:sz w:val="20"/>
                <w:szCs w:val="20"/>
                <w:lang w:eastAsia="ja-JP"/>
              </w:rPr>
            </w:pPr>
            <w:r w:rsidRPr="00F66DB2">
              <w:rPr>
                <w:rFonts w:ascii="Verdana" w:hAnsi="Verdana"/>
                <w:sz w:val="20"/>
                <w:szCs w:val="20"/>
                <w:lang w:eastAsia="ja-JP"/>
              </w:rPr>
              <w:t>Conectividad</w:t>
            </w:r>
          </w:p>
          <w:p w:rsidR="009C5780" w:rsidRPr="009C5780" w:rsidRDefault="009C5780" w:rsidP="009C5780">
            <w:pPr>
              <w:jc w:val="both"/>
              <w:rPr>
                <w:lang w:eastAsia="ja-JP"/>
              </w:rPr>
            </w:pPr>
          </w:p>
          <w:p w:rsidR="000605EA" w:rsidRDefault="006025FA" w:rsidP="009C5780">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Por su parte, el Plan Digital TESO es una iniciativa que surge a raíz de una alianza estratégica entre la academia y la administración pública, específicamente, entre la Universidad Eafit de Medellín y la Alcaldía de Itagüí. Dicho programa, cuyas siglas significan </w:t>
            </w:r>
            <w:r w:rsidR="000E731D">
              <w:rPr>
                <w:rFonts w:ascii="Verdana" w:hAnsi="Verdana" w:cs="Arial"/>
                <w:sz w:val="20"/>
                <w:szCs w:val="20"/>
                <w:lang w:eastAsia="ja-JP"/>
              </w:rPr>
              <w:t>“</w:t>
            </w:r>
            <w:r>
              <w:rPr>
                <w:rFonts w:ascii="Verdana" w:hAnsi="Verdana" w:cs="Arial"/>
                <w:sz w:val="20"/>
                <w:szCs w:val="20"/>
                <w:lang w:eastAsia="ja-JP"/>
              </w:rPr>
              <w:t>Transformamos la Educación en Sueños y Oportunidades</w:t>
            </w:r>
            <w:r w:rsidR="000E731D">
              <w:rPr>
                <w:rFonts w:ascii="Verdana" w:hAnsi="Verdana" w:cs="Arial"/>
                <w:sz w:val="20"/>
                <w:szCs w:val="20"/>
                <w:lang w:eastAsia="ja-JP"/>
              </w:rPr>
              <w:t>”</w:t>
            </w:r>
            <w:r>
              <w:rPr>
                <w:rFonts w:ascii="Verdana" w:hAnsi="Verdana" w:cs="Arial"/>
                <w:sz w:val="20"/>
                <w:szCs w:val="20"/>
                <w:lang w:eastAsia="ja-JP"/>
              </w:rPr>
              <w:t>, opera desde el año</w:t>
            </w:r>
            <w:r w:rsidR="00AC5F54">
              <w:rPr>
                <w:rFonts w:ascii="Verdana" w:hAnsi="Verdana" w:cs="Arial"/>
                <w:sz w:val="20"/>
                <w:szCs w:val="20"/>
                <w:lang w:eastAsia="ja-JP"/>
              </w:rPr>
              <w:t xml:space="preserve"> 2012 y a la fecha ha logrado una verdadera transformación en la educación de este municipio del departamento de Antioquia, vinculando activamente a la totalidad de la com</w:t>
            </w:r>
            <w:r w:rsidR="000E731D">
              <w:rPr>
                <w:rFonts w:ascii="Verdana" w:hAnsi="Verdana" w:cs="Arial"/>
                <w:sz w:val="20"/>
                <w:szCs w:val="20"/>
                <w:lang w:eastAsia="ja-JP"/>
              </w:rPr>
              <w:t>unidad educativa del municipio y donde sus 1.200 docentes son los protagonistas del cambio.</w:t>
            </w:r>
            <w:r w:rsidR="00BF3E81">
              <w:rPr>
                <w:rFonts w:ascii="Verdana" w:hAnsi="Verdana" w:cs="Arial"/>
                <w:sz w:val="20"/>
                <w:szCs w:val="20"/>
                <w:lang w:eastAsia="ja-JP"/>
              </w:rPr>
              <w:t xml:space="preserve"> L</w:t>
            </w:r>
            <w:r w:rsidR="000605EA">
              <w:rPr>
                <w:rFonts w:ascii="Verdana" w:hAnsi="Verdana" w:cs="Arial"/>
                <w:sz w:val="20"/>
                <w:szCs w:val="20"/>
                <w:lang w:eastAsia="ja-JP"/>
              </w:rPr>
              <w:t>os pilares de</w:t>
            </w:r>
            <w:r w:rsidR="00D55A94">
              <w:rPr>
                <w:rFonts w:ascii="Verdana" w:hAnsi="Verdana" w:cs="Arial"/>
                <w:sz w:val="20"/>
                <w:szCs w:val="20"/>
                <w:lang w:eastAsia="ja-JP"/>
              </w:rPr>
              <w:t>l Plan Digital TESO</w:t>
            </w:r>
            <w:r w:rsidR="000605EA">
              <w:rPr>
                <w:rFonts w:ascii="Verdana" w:hAnsi="Verdana" w:cs="Arial"/>
                <w:sz w:val="20"/>
                <w:szCs w:val="20"/>
                <w:lang w:eastAsia="ja-JP"/>
              </w:rPr>
              <w:t xml:space="preserve"> son los siguientes:</w:t>
            </w:r>
          </w:p>
          <w:p w:rsidR="000605EA" w:rsidRDefault="000605EA" w:rsidP="009C5780">
            <w:pPr>
              <w:autoSpaceDE w:val="0"/>
              <w:autoSpaceDN w:val="0"/>
              <w:adjustRightInd w:val="0"/>
              <w:jc w:val="both"/>
              <w:rPr>
                <w:rFonts w:ascii="Verdana" w:hAnsi="Verdana" w:cs="Arial"/>
                <w:sz w:val="20"/>
                <w:szCs w:val="20"/>
                <w:lang w:eastAsia="ja-JP"/>
              </w:rPr>
            </w:pPr>
          </w:p>
          <w:p w:rsidR="000605EA" w:rsidRPr="00D55A94" w:rsidRDefault="000605EA" w:rsidP="00F80E3F">
            <w:pPr>
              <w:pStyle w:val="Prrafodelista"/>
              <w:numPr>
                <w:ilvl w:val="0"/>
                <w:numId w:val="40"/>
              </w:numPr>
              <w:autoSpaceDE w:val="0"/>
              <w:autoSpaceDN w:val="0"/>
              <w:adjustRightInd w:val="0"/>
              <w:jc w:val="both"/>
              <w:rPr>
                <w:rFonts w:ascii="Verdana" w:hAnsi="Verdana" w:cs="Arial"/>
                <w:sz w:val="20"/>
                <w:szCs w:val="20"/>
                <w:lang w:eastAsia="ja-JP"/>
              </w:rPr>
            </w:pPr>
            <w:r w:rsidRPr="00D55A94">
              <w:rPr>
                <w:rFonts w:ascii="Verdana" w:hAnsi="Verdana" w:cs="Arial"/>
                <w:sz w:val="20"/>
                <w:szCs w:val="20"/>
                <w:lang w:eastAsia="ja-JP"/>
              </w:rPr>
              <w:t>Aprendizaje</w:t>
            </w:r>
          </w:p>
          <w:p w:rsidR="000605EA" w:rsidRDefault="000605EA" w:rsidP="009C5780">
            <w:pPr>
              <w:autoSpaceDE w:val="0"/>
              <w:autoSpaceDN w:val="0"/>
              <w:adjustRightInd w:val="0"/>
              <w:jc w:val="both"/>
              <w:rPr>
                <w:rFonts w:ascii="Verdana" w:hAnsi="Verdana" w:cs="Arial"/>
                <w:sz w:val="20"/>
                <w:szCs w:val="20"/>
                <w:lang w:eastAsia="ja-JP"/>
              </w:rPr>
            </w:pPr>
          </w:p>
          <w:p w:rsidR="000605EA" w:rsidRPr="00D55A94" w:rsidRDefault="00B00F70" w:rsidP="00F80E3F">
            <w:pPr>
              <w:pStyle w:val="Prrafodelista"/>
              <w:numPr>
                <w:ilvl w:val="0"/>
                <w:numId w:val="40"/>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Plataforma Tecnológica</w:t>
            </w:r>
          </w:p>
          <w:p w:rsidR="000605EA" w:rsidRDefault="000605EA" w:rsidP="009C5780">
            <w:pPr>
              <w:autoSpaceDE w:val="0"/>
              <w:autoSpaceDN w:val="0"/>
              <w:adjustRightInd w:val="0"/>
              <w:jc w:val="both"/>
              <w:rPr>
                <w:rFonts w:ascii="Verdana" w:hAnsi="Verdana" w:cs="Arial"/>
                <w:sz w:val="20"/>
                <w:szCs w:val="20"/>
                <w:lang w:eastAsia="ja-JP"/>
              </w:rPr>
            </w:pPr>
          </w:p>
          <w:p w:rsidR="000605EA" w:rsidRPr="00D55A94" w:rsidRDefault="000605EA" w:rsidP="00F80E3F">
            <w:pPr>
              <w:pStyle w:val="Prrafodelista"/>
              <w:numPr>
                <w:ilvl w:val="0"/>
                <w:numId w:val="40"/>
              </w:numPr>
              <w:autoSpaceDE w:val="0"/>
              <w:autoSpaceDN w:val="0"/>
              <w:adjustRightInd w:val="0"/>
              <w:jc w:val="both"/>
              <w:rPr>
                <w:rFonts w:ascii="Verdana" w:hAnsi="Verdana" w:cs="Arial"/>
                <w:sz w:val="20"/>
                <w:szCs w:val="20"/>
                <w:lang w:eastAsia="ja-JP"/>
              </w:rPr>
            </w:pPr>
            <w:r w:rsidRPr="00D55A94">
              <w:rPr>
                <w:rFonts w:ascii="Verdana" w:hAnsi="Verdana" w:cs="Arial"/>
                <w:sz w:val="20"/>
                <w:szCs w:val="20"/>
                <w:lang w:eastAsia="ja-JP"/>
              </w:rPr>
              <w:t>I+D+i</w:t>
            </w:r>
          </w:p>
          <w:p w:rsidR="000605EA" w:rsidRDefault="000605EA" w:rsidP="009C5780">
            <w:pPr>
              <w:autoSpaceDE w:val="0"/>
              <w:autoSpaceDN w:val="0"/>
              <w:adjustRightInd w:val="0"/>
              <w:jc w:val="both"/>
              <w:rPr>
                <w:rFonts w:ascii="Verdana" w:hAnsi="Verdana" w:cs="Arial"/>
                <w:sz w:val="20"/>
                <w:szCs w:val="20"/>
                <w:lang w:eastAsia="ja-JP"/>
              </w:rPr>
            </w:pPr>
          </w:p>
          <w:p w:rsidR="000605EA" w:rsidRPr="00D55A94" w:rsidRDefault="000605EA" w:rsidP="00F80E3F">
            <w:pPr>
              <w:pStyle w:val="Prrafodelista"/>
              <w:numPr>
                <w:ilvl w:val="0"/>
                <w:numId w:val="40"/>
              </w:numPr>
              <w:autoSpaceDE w:val="0"/>
              <w:autoSpaceDN w:val="0"/>
              <w:adjustRightInd w:val="0"/>
              <w:jc w:val="both"/>
              <w:rPr>
                <w:rFonts w:ascii="Verdana" w:hAnsi="Verdana" w:cs="Arial"/>
                <w:sz w:val="20"/>
                <w:szCs w:val="20"/>
                <w:lang w:eastAsia="ja-JP"/>
              </w:rPr>
            </w:pPr>
            <w:r w:rsidRPr="00D55A94">
              <w:rPr>
                <w:rFonts w:ascii="Verdana" w:hAnsi="Verdana" w:cs="Arial"/>
                <w:sz w:val="20"/>
                <w:szCs w:val="20"/>
                <w:lang w:eastAsia="ja-JP"/>
              </w:rPr>
              <w:t>Gestión</w:t>
            </w:r>
            <w:r w:rsidR="00B00F70">
              <w:rPr>
                <w:rFonts w:ascii="Verdana" w:hAnsi="Verdana" w:cs="Arial"/>
                <w:sz w:val="20"/>
                <w:szCs w:val="20"/>
                <w:lang w:eastAsia="ja-JP"/>
              </w:rPr>
              <w:t xml:space="preserve"> Educativa</w:t>
            </w:r>
          </w:p>
          <w:p w:rsidR="000605EA" w:rsidRPr="00A51B03" w:rsidRDefault="000605EA" w:rsidP="009C5780">
            <w:pPr>
              <w:autoSpaceDE w:val="0"/>
              <w:autoSpaceDN w:val="0"/>
              <w:adjustRightInd w:val="0"/>
              <w:jc w:val="both"/>
              <w:rPr>
                <w:rFonts w:ascii="Verdana" w:hAnsi="Verdana" w:cs="Arial"/>
                <w:sz w:val="20"/>
                <w:szCs w:val="20"/>
                <w:lang w:eastAsia="ja-JP"/>
              </w:rPr>
            </w:pPr>
          </w:p>
          <w:p w:rsidR="00D55A94" w:rsidRDefault="00D55A94" w:rsidP="009C5780">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Los dos programas mencionados, aunque con énfasis diferentes tienen algo en común y es que actúan como integradores de diversas iniciativas y públicos, a la vez que buscan el máximo aprovechamiento de la infraestructura y equipamientos existentes, generando nuevas oportunidades, por ejemplo, al articularse con otras iniciativ</w:t>
            </w:r>
            <w:r w:rsidR="00BF3E81">
              <w:rPr>
                <w:rFonts w:ascii="Verdana" w:hAnsi="Verdana" w:cs="Arial"/>
                <w:sz w:val="20"/>
                <w:szCs w:val="20"/>
                <w:lang w:eastAsia="ja-JP"/>
              </w:rPr>
              <w:t xml:space="preserve">as nacionales o internacionales y convirtiéndose en </w:t>
            </w:r>
            <w:r w:rsidR="00BF3E81">
              <w:rPr>
                <w:rFonts w:ascii="Verdana" w:hAnsi="Verdana" w:cs="Arial"/>
                <w:sz w:val="20"/>
                <w:szCs w:val="20"/>
                <w:lang w:eastAsia="ja-JP"/>
              </w:rPr>
              <w:lastRenderedPageBreak/>
              <w:t>un plataforma para la innovación.</w:t>
            </w:r>
          </w:p>
          <w:p w:rsidR="00D55A94" w:rsidRDefault="00D55A94" w:rsidP="009C5780">
            <w:pPr>
              <w:autoSpaceDE w:val="0"/>
              <w:autoSpaceDN w:val="0"/>
              <w:adjustRightInd w:val="0"/>
              <w:jc w:val="both"/>
              <w:rPr>
                <w:rFonts w:ascii="Verdana" w:hAnsi="Verdana" w:cs="Arial"/>
                <w:sz w:val="20"/>
                <w:szCs w:val="20"/>
                <w:lang w:eastAsia="ja-JP"/>
              </w:rPr>
            </w:pPr>
          </w:p>
          <w:p w:rsidR="006D3F18" w:rsidRDefault="00D55A94" w:rsidP="00D57544">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En este sentido, un programa de Archipiélago Digital, basándose en casos exitosos como los antes mencionados, puede permitir un mejor aprovechamiento de la tecnología como facto</w:t>
            </w:r>
            <w:r w:rsidR="00E3523D">
              <w:rPr>
                <w:rFonts w:ascii="Verdana" w:hAnsi="Verdana" w:cs="Arial"/>
                <w:sz w:val="20"/>
                <w:szCs w:val="20"/>
                <w:lang w:eastAsia="ja-JP"/>
              </w:rPr>
              <w:t>r de desarrollo y cambio social</w:t>
            </w:r>
            <w:r w:rsidR="006D3F18">
              <w:rPr>
                <w:rFonts w:ascii="Verdana" w:hAnsi="Verdana" w:cs="Arial"/>
                <w:sz w:val="20"/>
                <w:szCs w:val="20"/>
                <w:lang w:eastAsia="ja-JP"/>
              </w:rPr>
              <w:t>. Esto debido a que la Gobernación</w:t>
            </w:r>
            <w:r>
              <w:rPr>
                <w:rFonts w:ascii="Verdana" w:hAnsi="Verdana" w:cs="Arial"/>
                <w:sz w:val="20"/>
                <w:szCs w:val="20"/>
                <w:lang w:eastAsia="ja-JP"/>
              </w:rPr>
              <w:t xml:space="preserve"> ha</w:t>
            </w:r>
            <w:r w:rsidR="006D3F18">
              <w:rPr>
                <w:rFonts w:ascii="Verdana" w:hAnsi="Verdana" w:cs="Arial"/>
                <w:sz w:val="20"/>
                <w:szCs w:val="20"/>
                <w:lang w:eastAsia="ja-JP"/>
              </w:rPr>
              <w:t xml:space="preserve"> liderado e</w:t>
            </w:r>
            <w:r>
              <w:rPr>
                <w:rFonts w:ascii="Verdana" w:hAnsi="Verdana" w:cs="Arial"/>
                <w:sz w:val="20"/>
                <w:szCs w:val="20"/>
                <w:lang w:eastAsia="ja-JP"/>
              </w:rPr>
              <w:t xml:space="preserve"> implementado en los últimos años diversas</w:t>
            </w:r>
            <w:r w:rsidR="00E631F6">
              <w:rPr>
                <w:rFonts w:ascii="Verdana" w:hAnsi="Verdana" w:cs="Arial"/>
                <w:sz w:val="20"/>
                <w:szCs w:val="20"/>
                <w:lang w:eastAsia="ja-JP"/>
              </w:rPr>
              <w:t xml:space="preserve"> iniciativas en temas de conectividad, dotación e infraestructura para Instituciones Educativas</w:t>
            </w:r>
            <w:r w:rsidR="00856F2D">
              <w:rPr>
                <w:rFonts w:ascii="Verdana" w:hAnsi="Verdana" w:cs="Arial"/>
                <w:sz w:val="20"/>
                <w:szCs w:val="20"/>
                <w:lang w:eastAsia="ja-JP"/>
              </w:rPr>
              <w:t xml:space="preserve">, </w:t>
            </w:r>
            <w:r w:rsidR="00794B7B">
              <w:rPr>
                <w:rFonts w:ascii="Verdana" w:hAnsi="Verdana" w:cs="Arial"/>
                <w:sz w:val="20"/>
                <w:szCs w:val="20"/>
                <w:lang w:eastAsia="ja-JP"/>
              </w:rPr>
              <w:t xml:space="preserve">zonas wifi, </w:t>
            </w:r>
            <w:r w:rsidR="00856F2D">
              <w:rPr>
                <w:rFonts w:ascii="Verdana" w:hAnsi="Verdana" w:cs="Arial"/>
                <w:sz w:val="20"/>
                <w:szCs w:val="20"/>
                <w:lang w:eastAsia="ja-JP"/>
              </w:rPr>
              <w:t>Aula Movil</w:t>
            </w:r>
            <w:r w:rsidR="00E631F6">
              <w:rPr>
                <w:rFonts w:ascii="Verdana" w:hAnsi="Verdana" w:cs="Arial"/>
                <w:sz w:val="20"/>
                <w:szCs w:val="20"/>
                <w:lang w:eastAsia="ja-JP"/>
              </w:rPr>
              <w:t xml:space="preserve"> y diversos programas que han tratado de acortar las distintas brechas en materia de uso y apropiación de la tecnología</w:t>
            </w:r>
            <w:r w:rsidR="00856F2D">
              <w:rPr>
                <w:rFonts w:ascii="Verdana" w:hAnsi="Verdana" w:cs="Arial"/>
                <w:sz w:val="20"/>
                <w:szCs w:val="20"/>
                <w:lang w:eastAsia="ja-JP"/>
              </w:rPr>
              <w:t xml:space="preserve"> en la población</w:t>
            </w:r>
            <w:r w:rsidR="006D3F18">
              <w:rPr>
                <w:rFonts w:ascii="Verdana" w:hAnsi="Verdana" w:cs="Arial"/>
                <w:sz w:val="20"/>
                <w:szCs w:val="20"/>
                <w:lang w:eastAsia="ja-JP"/>
              </w:rPr>
              <w:t>.</w:t>
            </w:r>
          </w:p>
          <w:p w:rsidR="006D3F18" w:rsidRDefault="006D3F18" w:rsidP="00D57544">
            <w:pPr>
              <w:autoSpaceDE w:val="0"/>
              <w:autoSpaceDN w:val="0"/>
              <w:adjustRightInd w:val="0"/>
              <w:jc w:val="both"/>
              <w:rPr>
                <w:rFonts w:ascii="Verdana" w:hAnsi="Verdana" w:cs="Arial"/>
                <w:sz w:val="20"/>
                <w:szCs w:val="20"/>
                <w:lang w:eastAsia="ja-JP"/>
              </w:rPr>
            </w:pPr>
          </w:p>
          <w:p w:rsidR="00D57544" w:rsidRPr="00794B7B" w:rsidRDefault="007155FD" w:rsidP="00D57544">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Igualmente, e</w:t>
            </w:r>
            <w:r w:rsidR="0040035A" w:rsidRPr="00794B7B">
              <w:rPr>
                <w:rFonts w:ascii="Verdana" w:hAnsi="Verdana" w:cs="Arial"/>
                <w:sz w:val="20"/>
                <w:szCs w:val="20"/>
                <w:lang w:eastAsia="ja-JP"/>
              </w:rPr>
              <w:t>xiste un subprograma en el Plan de Desarrollo, cuyo propósito es contribuir</w:t>
            </w:r>
            <w:r w:rsidR="00D57544" w:rsidRPr="00794B7B">
              <w:rPr>
                <w:rFonts w:ascii="Verdana" w:hAnsi="Verdana" w:cs="Arial"/>
                <w:sz w:val="20"/>
                <w:szCs w:val="20"/>
                <w:lang w:eastAsia="ja-JP"/>
              </w:rPr>
              <w:t xml:space="preserve"> al mejoramiento de la calidad educativa y la competitividad del</w:t>
            </w:r>
            <w:r w:rsidR="0040035A" w:rsidRPr="00794B7B">
              <w:rPr>
                <w:rFonts w:ascii="Verdana" w:hAnsi="Verdana" w:cs="Arial"/>
                <w:sz w:val="20"/>
                <w:szCs w:val="20"/>
                <w:lang w:eastAsia="ja-JP"/>
              </w:rPr>
              <w:t xml:space="preserve"> </w:t>
            </w:r>
            <w:r w:rsidR="00D57544" w:rsidRPr="00794B7B">
              <w:rPr>
                <w:rFonts w:ascii="Verdana" w:hAnsi="Verdana" w:cs="Arial"/>
                <w:sz w:val="20"/>
                <w:szCs w:val="20"/>
                <w:lang w:eastAsia="ja-JP"/>
              </w:rPr>
              <w:t>Departamento a través de la implementación del bilingüismo y la educación</w:t>
            </w:r>
            <w:r w:rsidR="0040035A" w:rsidRPr="00794B7B">
              <w:rPr>
                <w:rFonts w:ascii="Verdana" w:hAnsi="Verdana" w:cs="Arial"/>
                <w:sz w:val="20"/>
                <w:szCs w:val="20"/>
                <w:lang w:eastAsia="ja-JP"/>
              </w:rPr>
              <w:t xml:space="preserve"> </w:t>
            </w:r>
            <w:r w:rsidR="00D57544" w:rsidRPr="00794B7B">
              <w:rPr>
                <w:rFonts w:ascii="Verdana" w:hAnsi="Verdana" w:cs="Arial"/>
                <w:sz w:val="20"/>
                <w:szCs w:val="20"/>
                <w:lang w:eastAsia="ja-JP"/>
              </w:rPr>
              <w:t>bilingüe.</w:t>
            </w:r>
            <w:r w:rsidR="0040035A" w:rsidRPr="00794B7B">
              <w:rPr>
                <w:rFonts w:ascii="Verdana" w:hAnsi="Verdana" w:cs="Arial"/>
                <w:sz w:val="20"/>
                <w:szCs w:val="20"/>
                <w:lang w:eastAsia="ja-JP"/>
              </w:rPr>
              <w:t xml:space="preserve"> Tanto estos </w:t>
            </w:r>
            <w:r w:rsidR="00794B7B" w:rsidRPr="00794B7B">
              <w:rPr>
                <w:rFonts w:ascii="Verdana" w:hAnsi="Verdana" w:cs="Arial"/>
                <w:sz w:val="20"/>
                <w:szCs w:val="20"/>
                <w:lang w:eastAsia="ja-JP"/>
              </w:rPr>
              <w:t>propósitos, como los de una educación inclusiva y pluricultural pueden ser fomentados a través de un Plan que articule los recursos existentes con las diferentes iniciativas educativas o de TIC, para generar las sinergias necesarias que permitan t</w:t>
            </w:r>
            <w:r w:rsidR="00312E3C">
              <w:rPr>
                <w:rFonts w:ascii="Verdana" w:hAnsi="Verdana" w:cs="Arial"/>
                <w:sz w:val="20"/>
                <w:szCs w:val="20"/>
                <w:lang w:eastAsia="ja-JP"/>
              </w:rPr>
              <w:t>ransformar el sector educativo y aporten en la construcción de una educación totalmente bilingüe.</w:t>
            </w:r>
          </w:p>
          <w:p w:rsidR="002A28AF" w:rsidRDefault="002A28AF" w:rsidP="009C5780">
            <w:pPr>
              <w:autoSpaceDE w:val="0"/>
              <w:autoSpaceDN w:val="0"/>
              <w:adjustRightInd w:val="0"/>
              <w:jc w:val="both"/>
              <w:rPr>
                <w:rFonts w:ascii="Verdana" w:hAnsi="Verdana" w:cs="Arial"/>
                <w:sz w:val="20"/>
                <w:szCs w:val="20"/>
                <w:lang w:eastAsia="ja-JP"/>
              </w:rPr>
            </w:pPr>
          </w:p>
          <w:p w:rsidR="001E6667" w:rsidRDefault="001E6667" w:rsidP="001E6667">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Pero es necesario igualmente articular un programa integral para la cualificación docente en el uso pedagógico de las TIC, cuyos resultados positivos se evidencien en indicadores de calidad educativa, especialmente en asignaturas que tendrán un alto impacto en las posteriores oportunidades que se le puedan presentar a los estudiantes, para acceder a educación superior o incluso para poder terminar su educación básica sin desertar. </w:t>
            </w:r>
          </w:p>
          <w:p w:rsidR="001E6667" w:rsidRDefault="001E6667" w:rsidP="001E6667">
            <w:pPr>
              <w:autoSpaceDE w:val="0"/>
              <w:autoSpaceDN w:val="0"/>
              <w:adjustRightInd w:val="0"/>
              <w:jc w:val="both"/>
              <w:rPr>
                <w:rFonts w:ascii="Verdana" w:hAnsi="Verdana" w:cs="Arial"/>
                <w:sz w:val="20"/>
                <w:szCs w:val="20"/>
                <w:lang w:eastAsia="ja-JP"/>
              </w:rPr>
            </w:pPr>
          </w:p>
          <w:p w:rsidR="001E6667" w:rsidRDefault="001E6667" w:rsidP="001E6667">
            <w:pPr>
              <w:autoSpaceDE w:val="0"/>
              <w:autoSpaceDN w:val="0"/>
              <w:adjustRightInd w:val="0"/>
              <w:jc w:val="both"/>
              <w:rPr>
                <w:rFonts w:ascii="Verdana" w:hAnsi="Verdana" w:cs="Arial"/>
                <w:sz w:val="20"/>
                <w:szCs w:val="20"/>
                <w:lang w:eastAsia="ja-JP"/>
              </w:rPr>
            </w:pPr>
          </w:p>
          <w:p w:rsidR="001E6667" w:rsidRPr="00BB2265" w:rsidRDefault="001E6667" w:rsidP="001E6667">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El programa debe fomentar y coordinar las dotaciones e implementaciones de infraestructura educativa, así como su soporte y mantenimiento. También debe generar contenidos para diferentes públicos y promover la apropiación tecnológica en la comunidad educativa. Un programa que no sólo integre lo existente, sino que plantee nuevas iniciativas y genere sinergias, garantizando la sostenibilidad en el tiempo, más allá de los cambios de administraciones.</w:t>
            </w:r>
          </w:p>
          <w:p w:rsidR="001E6667" w:rsidRDefault="001E6667" w:rsidP="009C5780">
            <w:pPr>
              <w:autoSpaceDE w:val="0"/>
              <w:autoSpaceDN w:val="0"/>
              <w:adjustRightInd w:val="0"/>
              <w:jc w:val="both"/>
              <w:rPr>
                <w:rFonts w:ascii="Verdana" w:hAnsi="Verdana" w:cs="Arial"/>
                <w:sz w:val="20"/>
                <w:szCs w:val="20"/>
                <w:lang w:eastAsia="ja-JP"/>
              </w:rPr>
            </w:pPr>
          </w:p>
          <w:p w:rsidR="007A5261" w:rsidRDefault="007A5261" w:rsidP="009C5780">
            <w:pPr>
              <w:autoSpaceDE w:val="0"/>
              <w:autoSpaceDN w:val="0"/>
              <w:adjustRightInd w:val="0"/>
              <w:jc w:val="both"/>
              <w:rPr>
                <w:rFonts w:ascii="Verdana" w:hAnsi="Verdana" w:cs="Arial"/>
                <w:sz w:val="20"/>
                <w:szCs w:val="20"/>
                <w:lang w:eastAsia="ja-JP"/>
              </w:rPr>
            </w:pPr>
          </w:p>
          <w:p w:rsidR="00794B7B" w:rsidRDefault="00FB4CC6" w:rsidP="009C5780">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La</w:t>
            </w:r>
            <w:r w:rsidR="00794B7B">
              <w:rPr>
                <w:rFonts w:ascii="Verdana" w:hAnsi="Verdana" w:cs="Arial"/>
                <w:sz w:val="20"/>
                <w:szCs w:val="20"/>
                <w:lang w:eastAsia="ja-JP"/>
              </w:rPr>
              <w:t xml:space="preserve"> infraestructura actual y futura en materia tecnológica</w:t>
            </w:r>
            <w:r w:rsidR="00312E3C">
              <w:rPr>
                <w:rFonts w:ascii="Verdana" w:hAnsi="Verdana" w:cs="Arial"/>
                <w:sz w:val="20"/>
                <w:szCs w:val="20"/>
                <w:lang w:eastAsia="ja-JP"/>
              </w:rPr>
              <w:t>, tanto la educativa como la de la comunidad,</w:t>
            </w:r>
            <w:r w:rsidR="00794B7B">
              <w:rPr>
                <w:rFonts w:ascii="Verdana" w:hAnsi="Verdana" w:cs="Arial"/>
                <w:sz w:val="20"/>
                <w:szCs w:val="20"/>
                <w:lang w:eastAsia="ja-JP"/>
              </w:rPr>
              <w:t xml:space="preserve"> requiere</w:t>
            </w:r>
            <w:r>
              <w:rPr>
                <w:rFonts w:ascii="Verdana" w:hAnsi="Verdana" w:cs="Arial"/>
                <w:sz w:val="20"/>
                <w:szCs w:val="20"/>
                <w:lang w:eastAsia="ja-JP"/>
              </w:rPr>
              <w:t>n</w:t>
            </w:r>
            <w:r w:rsidR="00794B7B">
              <w:rPr>
                <w:rFonts w:ascii="Verdana" w:hAnsi="Verdana" w:cs="Arial"/>
                <w:sz w:val="20"/>
                <w:szCs w:val="20"/>
                <w:lang w:eastAsia="ja-JP"/>
              </w:rPr>
              <w:t xml:space="preserve"> de un</w:t>
            </w:r>
            <w:r w:rsidR="00106985">
              <w:rPr>
                <w:rFonts w:ascii="Verdana" w:hAnsi="Verdana" w:cs="Arial"/>
                <w:sz w:val="20"/>
                <w:szCs w:val="20"/>
                <w:lang w:eastAsia="ja-JP"/>
              </w:rPr>
              <w:t>a gestión y</w:t>
            </w:r>
            <w:r w:rsidR="00794B7B">
              <w:rPr>
                <w:rFonts w:ascii="Verdana" w:hAnsi="Verdana" w:cs="Arial"/>
                <w:sz w:val="20"/>
                <w:szCs w:val="20"/>
                <w:lang w:eastAsia="ja-JP"/>
              </w:rPr>
              <w:t xml:space="preserve"> monitoreo permanente sobre su uso y apropiación. En tal sentido, un Plan articulador en los términos aquí descritos debería poder sentar las bases para una adecuada gestión de la infraestructura y dotaciones que en materia tecnológica se adelanten, no sólo velando por su cuidado</w:t>
            </w:r>
            <w:r w:rsidR="00312E3C">
              <w:rPr>
                <w:rFonts w:ascii="Verdana" w:hAnsi="Verdana" w:cs="Arial"/>
                <w:sz w:val="20"/>
                <w:szCs w:val="20"/>
                <w:lang w:eastAsia="ja-JP"/>
              </w:rPr>
              <w:t xml:space="preserve"> sino procurando un uso intenso</w:t>
            </w:r>
            <w:r w:rsidR="00794B7B">
              <w:rPr>
                <w:rFonts w:ascii="Verdana" w:hAnsi="Verdana" w:cs="Arial"/>
                <w:sz w:val="20"/>
                <w:szCs w:val="20"/>
                <w:lang w:eastAsia="ja-JP"/>
              </w:rPr>
              <w:t xml:space="preserve">. Se habla aquí de computadores, tablets, equipos de conectividad, </w:t>
            </w:r>
            <w:r w:rsidR="00106985">
              <w:rPr>
                <w:rFonts w:ascii="Verdana" w:hAnsi="Verdana" w:cs="Arial"/>
                <w:sz w:val="20"/>
                <w:szCs w:val="20"/>
                <w:lang w:eastAsia="ja-JP"/>
              </w:rPr>
              <w:t xml:space="preserve">Aula Móvil, </w:t>
            </w:r>
            <w:r w:rsidR="00794B7B">
              <w:rPr>
                <w:rFonts w:ascii="Verdana" w:hAnsi="Verdana" w:cs="Arial"/>
                <w:sz w:val="20"/>
                <w:szCs w:val="20"/>
                <w:lang w:eastAsia="ja-JP"/>
              </w:rPr>
              <w:t>pantallas táctiles</w:t>
            </w:r>
            <w:r w:rsidR="00312E3C">
              <w:rPr>
                <w:rFonts w:ascii="Verdana" w:hAnsi="Verdana" w:cs="Arial"/>
                <w:sz w:val="20"/>
                <w:szCs w:val="20"/>
                <w:lang w:eastAsia="ja-JP"/>
              </w:rPr>
              <w:t>, totems</w:t>
            </w:r>
            <w:r w:rsidR="00794B7B">
              <w:rPr>
                <w:rFonts w:ascii="Verdana" w:hAnsi="Verdana" w:cs="Arial"/>
                <w:sz w:val="20"/>
                <w:szCs w:val="20"/>
                <w:lang w:eastAsia="ja-JP"/>
              </w:rPr>
              <w:t xml:space="preserve"> o tableros digitales, entre otros.</w:t>
            </w:r>
            <w:r w:rsidR="00BF3E81">
              <w:rPr>
                <w:rFonts w:ascii="Verdana" w:hAnsi="Verdana" w:cs="Arial"/>
                <w:sz w:val="20"/>
                <w:szCs w:val="20"/>
                <w:lang w:eastAsia="ja-JP"/>
              </w:rPr>
              <w:t xml:space="preserve"> La gestión integral de estos recursos debería atender mínimamente </w:t>
            </w:r>
            <w:r w:rsidR="00BF3E81">
              <w:rPr>
                <w:rFonts w:ascii="Verdana" w:hAnsi="Verdana" w:cs="Arial"/>
                <w:sz w:val="20"/>
                <w:szCs w:val="20"/>
                <w:lang w:eastAsia="ja-JP"/>
              </w:rPr>
              <w:lastRenderedPageBreak/>
              <w:t>temas de adquisición, soporte y mantenimiento.</w:t>
            </w:r>
          </w:p>
          <w:p w:rsidR="00794B7B" w:rsidRDefault="00794B7B" w:rsidP="009C5780">
            <w:pPr>
              <w:autoSpaceDE w:val="0"/>
              <w:autoSpaceDN w:val="0"/>
              <w:adjustRightInd w:val="0"/>
              <w:jc w:val="both"/>
              <w:rPr>
                <w:rFonts w:ascii="Verdana" w:hAnsi="Verdana" w:cs="Arial"/>
                <w:sz w:val="20"/>
                <w:szCs w:val="20"/>
                <w:lang w:eastAsia="ja-JP"/>
              </w:rPr>
            </w:pPr>
          </w:p>
          <w:p w:rsidR="00694640" w:rsidRPr="00BF3E81" w:rsidRDefault="00694640" w:rsidP="009C5780">
            <w:pPr>
              <w:autoSpaceDE w:val="0"/>
              <w:autoSpaceDN w:val="0"/>
              <w:adjustRightInd w:val="0"/>
              <w:jc w:val="both"/>
              <w:rPr>
                <w:rFonts w:ascii="Verdana" w:hAnsi="Verdana" w:cs="Arial"/>
                <w:sz w:val="20"/>
                <w:szCs w:val="20"/>
                <w:lang w:eastAsia="ja-JP"/>
              </w:rPr>
            </w:pPr>
            <w:r w:rsidRPr="00BF3E81">
              <w:rPr>
                <w:rFonts w:ascii="Verdana" w:hAnsi="Verdana" w:cs="Arial"/>
                <w:sz w:val="20"/>
                <w:szCs w:val="20"/>
                <w:lang w:eastAsia="ja-JP"/>
              </w:rPr>
              <w:t xml:space="preserve">Según </w:t>
            </w:r>
            <w:r w:rsidR="00A26658" w:rsidRPr="00BF3E81">
              <w:rPr>
                <w:rFonts w:ascii="Verdana" w:hAnsi="Verdana" w:cs="Arial"/>
                <w:sz w:val="20"/>
                <w:szCs w:val="20"/>
                <w:lang w:eastAsia="ja-JP"/>
              </w:rPr>
              <w:t xml:space="preserve">las </w:t>
            </w:r>
            <w:r w:rsidRPr="00BF3E81">
              <w:rPr>
                <w:rFonts w:ascii="Verdana" w:hAnsi="Verdana" w:cs="Arial"/>
                <w:sz w:val="20"/>
                <w:szCs w:val="20"/>
                <w:lang w:eastAsia="ja-JP"/>
              </w:rPr>
              <w:t>entrevista</w:t>
            </w:r>
            <w:r w:rsidR="00A26658" w:rsidRPr="00BF3E81">
              <w:rPr>
                <w:rFonts w:ascii="Verdana" w:hAnsi="Verdana" w:cs="Arial"/>
                <w:sz w:val="20"/>
                <w:szCs w:val="20"/>
                <w:lang w:eastAsia="ja-JP"/>
              </w:rPr>
              <w:t>s realizadas en</w:t>
            </w:r>
            <w:r w:rsidRPr="00BF3E81">
              <w:rPr>
                <w:rFonts w:ascii="Verdana" w:hAnsi="Verdana" w:cs="Arial"/>
                <w:sz w:val="20"/>
                <w:szCs w:val="20"/>
                <w:lang w:eastAsia="ja-JP"/>
              </w:rPr>
              <w:t xml:space="preserve"> diferentes áreas y </w:t>
            </w:r>
            <w:r w:rsidR="00A26658" w:rsidRPr="00BF3E81">
              <w:rPr>
                <w:rFonts w:ascii="Verdana" w:hAnsi="Verdana" w:cs="Arial"/>
                <w:sz w:val="20"/>
                <w:szCs w:val="20"/>
                <w:lang w:eastAsia="ja-JP"/>
              </w:rPr>
              <w:t xml:space="preserve">a varios </w:t>
            </w:r>
            <w:r w:rsidRPr="00BF3E81">
              <w:rPr>
                <w:rFonts w:ascii="Verdana" w:hAnsi="Verdana" w:cs="Arial"/>
                <w:sz w:val="20"/>
                <w:szCs w:val="20"/>
                <w:lang w:eastAsia="ja-JP"/>
              </w:rPr>
              <w:t xml:space="preserve">funcionarios de la entidad, un pilar fundamental del programa Archipiélago Digital debe estar enfocado a la promoción del emprendimiento. </w:t>
            </w:r>
            <w:r w:rsidR="00BF3E81" w:rsidRPr="00BF3E81">
              <w:rPr>
                <w:rFonts w:ascii="Verdana" w:hAnsi="Verdana" w:cs="Arial"/>
                <w:sz w:val="20"/>
                <w:szCs w:val="20"/>
                <w:lang w:eastAsia="ja-JP"/>
              </w:rPr>
              <w:t xml:space="preserve">Para esto, es fundamental estar alineados a las políticas sectoriales en materia de </w:t>
            </w:r>
            <w:r w:rsidR="007A5261" w:rsidRPr="00BF3E81">
              <w:rPr>
                <w:rFonts w:ascii="Verdana" w:hAnsi="Verdana" w:cs="Arial"/>
                <w:sz w:val="20"/>
                <w:szCs w:val="20"/>
                <w:lang w:eastAsia="ja-JP"/>
              </w:rPr>
              <w:t>emprendimiento</w:t>
            </w:r>
            <w:r w:rsidR="00BF3E81" w:rsidRPr="00BF3E81">
              <w:rPr>
                <w:rFonts w:ascii="Verdana" w:hAnsi="Verdana" w:cs="Arial"/>
                <w:sz w:val="20"/>
                <w:szCs w:val="20"/>
                <w:lang w:eastAsia="ja-JP"/>
              </w:rPr>
              <w:t xml:space="preserve"> y TIC, tales como el Plan </w:t>
            </w:r>
            <w:r w:rsidR="00BF3E81">
              <w:rPr>
                <w:rFonts w:ascii="Verdana" w:hAnsi="Verdana" w:cs="Arial"/>
                <w:sz w:val="20"/>
                <w:szCs w:val="20"/>
                <w:lang w:eastAsia="ja-JP"/>
              </w:rPr>
              <w:t>Mipyme Vive</w:t>
            </w:r>
            <w:r w:rsidR="00FB4CC6">
              <w:rPr>
                <w:rFonts w:ascii="Verdana" w:hAnsi="Verdana" w:cs="Arial"/>
                <w:sz w:val="20"/>
                <w:szCs w:val="20"/>
                <w:lang w:eastAsia="ja-JP"/>
              </w:rPr>
              <w:t xml:space="preserve"> Digital</w:t>
            </w:r>
            <w:r w:rsidR="007A5261">
              <w:rPr>
                <w:rFonts w:ascii="Verdana" w:hAnsi="Verdana" w:cs="Arial"/>
                <w:sz w:val="20"/>
                <w:szCs w:val="20"/>
                <w:lang w:eastAsia="ja-JP"/>
              </w:rPr>
              <w:t>, lo cual puede facilitar la consecución de recursos para la sostenibilidad y crecimiento del programa.</w:t>
            </w:r>
          </w:p>
          <w:p w:rsidR="00BF3E81" w:rsidRDefault="00BF3E81" w:rsidP="009C5780">
            <w:pPr>
              <w:autoSpaceDE w:val="0"/>
              <w:autoSpaceDN w:val="0"/>
              <w:adjustRightInd w:val="0"/>
              <w:jc w:val="both"/>
              <w:rPr>
                <w:rFonts w:ascii="Verdana" w:hAnsi="Verdana" w:cs="Arial"/>
                <w:sz w:val="20"/>
                <w:szCs w:val="20"/>
                <w:highlight w:val="yellow"/>
                <w:lang w:eastAsia="ja-JP"/>
              </w:rPr>
            </w:pPr>
          </w:p>
          <w:p w:rsidR="00CD35E6" w:rsidRDefault="00FB4CC6" w:rsidP="009C5780">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A</w:t>
            </w:r>
            <w:r w:rsidR="00106985" w:rsidRPr="00FB4CC6">
              <w:rPr>
                <w:rFonts w:ascii="Verdana" w:hAnsi="Verdana" w:cs="Arial"/>
                <w:sz w:val="20"/>
                <w:szCs w:val="20"/>
                <w:lang w:eastAsia="ja-JP"/>
              </w:rPr>
              <w:t xml:space="preserve">demás de articular todos estos elementos a un  programa que vele por su óptimo desarrollo y coordine las diferentes acciones, </w:t>
            </w:r>
            <w:r w:rsidR="00312E3C" w:rsidRPr="00FB4CC6">
              <w:rPr>
                <w:rFonts w:ascii="Verdana" w:hAnsi="Verdana" w:cs="Arial"/>
                <w:sz w:val="20"/>
                <w:szCs w:val="20"/>
                <w:lang w:eastAsia="ja-JP"/>
              </w:rPr>
              <w:t xml:space="preserve">es necesario </w:t>
            </w:r>
            <w:r w:rsidR="00106985" w:rsidRPr="00FB4CC6">
              <w:rPr>
                <w:rFonts w:ascii="Verdana" w:hAnsi="Verdana" w:cs="Arial"/>
                <w:sz w:val="20"/>
                <w:szCs w:val="20"/>
                <w:lang w:eastAsia="ja-JP"/>
              </w:rPr>
              <w:t>que dicho programa garantice</w:t>
            </w:r>
            <w:r w:rsidR="00312E3C" w:rsidRPr="00FB4CC6">
              <w:rPr>
                <w:rFonts w:ascii="Verdana" w:hAnsi="Verdana" w:cs="Arial"/>
                <w:sz w:val="20"/>
                <w:szCs w:val="20"/>
                <w:lang w:eastAsia="ja-JP"/>
              </w:rPr>
              <w:t xml:space="preserve"> la sostenibilidad de </w:t>
            </w:r>
            <w:r w:rsidR="00E631F6" w:rsidRPr="00FB4CC6">
              <w:rPr>
                <w:rFonts w:ascii="Verdana" w:hAnsi="Verdana" w:cs="Arial"/>
                <w:sz w:val="20"/>
                <w:szCs w:val="20"/>
                <w:lang w:eastAsia="ja-JP"/>
              </w:rPr>
              <w:t xml:space="preserve">todos estos esfuerzos </w:t>
            </w:r>
            <w:r w:rsidR="00312E3C" w:rsidRPr="00FB4CC6">
              <w:rPr>
                <w:rFonts w:ascii="Verdana" w:hAnsi="Verdana" w:cs="Arial"/>
                <w:sz w:val="20"/>
                <w:szCs w:val="20"/>
                <w:lang w:eastAsia="ja-JP"/>
              </w:rPr>
              <w:t>e iniciativas</w:t>
            </w:r>
            <w:r w:rsidR="00E631F6" w:rsidRPr="00FB4CC6">
              <w:rPr>
                <w:rFonts w:ascii="Verdana" w:hAnsi="Verdana" w:cs="Arial"/>
                <w:sz w:val="20"/>
                <w:szCs w:val="20"/>
                <w:lang w:eastAsia="ja-JP"/>
              </w:rPr>
              <w:t xml:space="preserve"> en el tiempo</w:t>
            </w:r>
            <w:r w:rsidR="00312E3C" w:rsidRPr="00FB4CC6">
              <w:rPr>
                <w:rFonts w:ascii="Verdana" w:hAnsi="Verdana" w:cs="Arial"/>
                <w:sz w:val="20"/>
                <w:szCs w:val="20"/>
                <w:lang w:eastAsia="ja-JP"/>
              </w:rPr>
              <w:t xml:space="preserve"> y que no se vean afectados po</w:t>
            </w:r>
            <w:r w:rsidR="007A5261" w:rsidRPr="00FB4CC6">
              <w:rPr>
                <w:rFonts w:ascii="Verdana" w:hAnsi="Verdana" w:cs="Arial"/>
                <w:sz w:val="20"/>
                <w:szCs w:val="20"/>
                <w:lang w:eastAsia="ja-JP"/>
              </w:rPr>
              <w:t>r los cambios de administración, para lo cual se recomienda que una vez implementada la primera</w:t>
            </w:r>
            <w:r w:rsidR="007A5261">
              <w:rPr>
                <w:rFonts w:ascii="Verdana" w:hAnsi="Verdana" w:cs="Arial"/>
                <w:sz w:val="20"/>
                <w:szCs w:val="20"/>
                <w:lang w:eastAsia="ja-JP"/>
              </w:rPr>
              <w:t xml:space="preserve"> fase de la estrategia, se comiencen las gestiones ante la Asamblea Departamental, para hacer del programa una política pública del Archipiélago.</w:t>
            </w:r>
          </w:p>
          <w:p w:rsidR="00BB2265" w:rsidRDefault="00BB2265" w:rsidP="009C5780">
            <w:pPr>
              <w:autoSpaceDE w:val="0"/>
              <w:autoSpaceDN w:val="0"/>
              <w:adjustRightInd w:val="0"/>
              <w:jc w:val="both"/>
              <w:rPr>
                <w:rFonts w:ascii="Verdana" w:hAnsi="Verdana" w:cs="Arial"/>
                <w:b/>
                <w:i/>
                <w:sz w:val="20"/>
                <w:szCs w:val="20"/>
                <w:lang w:eastAsia="ja-JP"/>
              </w:rPr>
            </w:pPr>
          </w:p>
          <w:p w:rsidR="00917B8C" w:rsidRDefault="00917B8C" w:rsidP="009C5780">
            <w:pPr>
              <w:autoSpaceDE w:val="0"/>
              <w:autoSpaceDN w:val="0"/>
              <w:adjustRightInd w:val="0"/>
              <w:jc w:val="both"/>
              <w:rPr>
                <w:rFonts w:ascii="Verdana" w:hAnsi="Verdana" w:cs="Arial"/>
                <w:sz w:val="20"/>
                <w:szCs w:val="20"/>
                <w:lang w:eastAsia="ja-JP"/>
              </w:rPr>
            </w:pPr>
            <w:r w:rsidRPr="00917B8C">
              <w:rPr>
                <w:rFonts w:ascii="Verdana" w:hAnsi="Verdana" w:cs="Arial"/>
                <w:sz w:val="20"/>
                <w:szCs w:val="20"/>
                <w:lang w:eastAsia="ja-JP"/>
              </w:rPr>
              <w:t xml:space="preserve">No obstante, </w:t>
            </w:r>
            <w:r>
              <w:rPr>
                <w:rFonts w:ascii="Verdana" w:hAnsi="Verdana" w:cs="Arial"/>
                <w:sz w:val="20"/>
                <w:szCs w:val="20"/>
                <w:lang w:eastAsia="ja-JP"/>
              </w:rPr>
              <w:t xml:space="preserve">en el “cómo” hacerlo se pueden pensar al menos </w:t>
            </w:r>
            <w:r w:rsidR="004A4AAD">
              <w:rPr>
                <w:rFonts w:ascii="Verdana" w:hAnsi="Verdana" w:cs="Arial"/>
                <w:sz w:val="20"/>
                <w:szCs w:val="20"/>
                <w:lang w:eastAsia="ja-JP"/>
              </w:rPr>
              <w:t>tres</w:t>
            </w:r>
            <w:r>
              <w:rPr>
                <w:rFonts w:ascii="Verdana" w:hAnsi="Verdana" w:cs="Arial"/>
                <w:sz w:val="20"/>
                <w:szCs w:val="20"/>
                <w:lang w:eastAsia="ja-JP"/>
              </w:rPr>
              <w:t xml:space="preserve"> alternativas, a partir de experiencias en otros lugares del país.</w:t>
            </w:r>
          </w:p>
          <w:p w:rsidR="00917B8C" w:rsidRDefault="00917B8C" w:rsidP="009C5780">
            <w:pPr>
              <w:autoSpaceDE w:val="0"/>
              <w:autoSpaceDN w:val="0"/>
              <w:adjustRightInd w:val="0"/>
              <w:jc w:val="both"/>
              <w:rPr>
                <w:rFonts w:ascii="Verdana" w:hAnsi="Verdana" w:cs="Arial"/>
                <w:sz w:val="20"/>
                <w:szCs w:val="20"/>
                <w:lang w:eastAsia="ja-JP"/>
              </w:rPr>
            </w:pPr>
          </w:p>
          <w:p w:rsidR="00917B8C" w:rsidRDefault="00917B8C" w:rsidP="00F80E3F">
            <w:pPr>
              <w:pStyle w:val="Prrafodelista"/>
              <w:numPr>
                <w:ilvl w:val="0"/>
                <w:numId w:val="41"/>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Se puede hacer una alianza con una Institución de Educación Superior del Archipiélago o de fuera de este para que diseñe, implemente y coordine el Plan Archipiélago Digital</w:t>
            </w:r>
            <w:r w:rsidR="004A4AAD">
              <w:rPr>
                <w:rFonts w:ascii="Verdana" w:hAnsi="Verdana" w:cs="Arial"/>
                <w:sz w:val="20"/>
                <w:szCs w:val="20"/>
                <w:lang w:eastAsia="ja-JP"/>
              </w:rPr>
              <w:t xml:space="preserve"> en una primera fase</w:t>
            </w:r>
            <w:r>
              <w:rPr>
                <w:rFonts w:ascii="Verdana" w:hAnsi="Verdana" w:cs="Arial"/>
                <w:sz w:val="20"/>
                <w:szCs w:val="20"/>
                <w:lang w:eastAsia="ja-JP"/>
              </w:rPr>
              <w:t>, según las necesidades expuestas en este documento.</w:t>
            </w:r>
          </w:p>
          <w:p w:rsidR="004A4AAD" w:rsidRDefault="004A4AAD" w:rsidP="004A4AAD">
            <w:pPr>
              <w:pStyle w:val="Prrafodelista"/>
              <w:autoSpaceDE w:val="0"/>
              <w:autoSpaceDN w:val="0"/>
              <w:adjustRightInd w:val="0"/>
              <w:jc w:val="both"/>
              <w:rPr>
                <w:rFonts w:ascii="Verdana" w:hAnsi="Verdana" w:cs="Arial"/>
                <w:sz w:val="20"/>
                <w:szCs w:val="20"/>
                <w:lang w:eastAsia="ja-JP"/>
              </w:rPr>
            </w:pPr>
          </w:p>
          <w:p w:rsidR="00917B8C" w:rsidRDefault="00917B8C" w:rsidP="00F80E3F">
            <w:pPr>
              <w:pStyle w:val="Prrafodelista"/>
              <w:numPr>
                <w:ilvl w:val="0"/>
                <w:numId w:val="41"/>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Se puede contratar una </w:t>
            </w:r>
            <w:r w:rsidR="00DE1C01">
              <w:rPr>
                <w:rFonts w:ascii="Verdana" w:hAnsi="Verdana" w:cs="Arial"/>
                <w:sz w:val="20"/>
                <w:szCs w:val="20"/>
                <w:lang w:eastAsia="ja-JP"/>
              </w:rPr>
              <w:t>firma</w:t>
            </w:r>
            <w:r>
              <w:rPr>
                <w:rFonts w:ascii="Verdana" w:hAnsi="Verdana" w:cs="Arial"/>
                <w:sz w:val="20"/>
                <w:szCs w:val="20"/>
                <w:lang w:eastAsia="ja-JP"/>
              </w:rPr>
              <w:t xml:space="preserve"> especializada en procesos de uso y apropiación digital, para que diseñe e implemente el Plan Archipiélago Digital</w:t>
            </w:r>
            <w:r w:rsidR="004A4AAD">
              <w:rPr>
                <w:rFonts w:ascii="Verdana" w:hAnsi="Verdana" w:cs="Arial"/>
                <w:sz w:val="20"/>
                <w:szCs w:val="20"/>
                <w:lang w:eastAsia="ja-JP"/>
              </w:rPr>
              <w:t xml:space="preserve"> en una primera fase, según las necesidades expuestas en este documento.</w:t>
            </w:r>
          </w:p>
          <w:p w:rsidR="004A4AAD" w:rsidRPr="004A4AAD" w:rsidRDefault="004A4AAD" w:rsidP="004A4AAD">
            <w:pPr>
              <w:pStyle w:val="Prrafodelista"/>
              <w:rPr>
                <w:rFonts w:ascii="Verdana" w:hAnsi="Verdana" w:cs="Arial"/>
                <w:sz w:val="20"/>
                <w:szCs w:val="20"/>
                <w:lang w:eastAsia="ja-JP"/>
              </w:rPr>
            </w:pPr>
          </w:p>
          <w:p w:rsidR="004A4AAD" w:rsidRDefault="004A4AAD" w:rsidP="00F80E3F">
            <w:pPr>
              <w:pStyle w:val="Prrafodelista"/>
              <w:numPr>
                <w:ilvl w:val="0"/>
                <w:numId w:val="41"/>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Se puede contratar una firma especializada en procesos de uso y apropiación digital, para que diseñe el Plan Archipiélago Digital, pero que sea una institución de educación superior la ejecutora del mismo en una primera fase, según las necesidades y premisas expuestas en este documento.</w:t>
            </w:r>
          </w:p>
          <w:p w:rsidR="00DE1C01" w:rsidRPr="00917B8C" w:rsidRDefault="00DE1C01" w:rsidP="00DE1C01">
            <w:pPr>
              <w:pStyle w:val="Prrafodelista"/>
              <w:autoSpaceDE w:val="0"/>
              <w:autoSpaceDN w:val="0"/>
              <w:adjustRightInd w:val="0"/>
              <w:jc w:val="both"/>
              <w:rPr>
                <w:rFonts w:ascii="Verdana" w:hAnsi="Verdana" w:cs="Arial"/>
                <w:sz w:val="20"/>
                <w:szCs w:val="20"/>
                <w:lang w:eastAsia="ja-JP"/>
              </w:rPr>
            </w:pPr>
          </w:p>
          <w:p w:rsidR="00856F2D" w:rsidRDefault="004A4AAD" w:rsidP="009C5780">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De las tres alternativas, la más recomendada es la de buscar una alianza con una institución de educación superior de prestigio, pues esto no sólo puede garantizar la calidad del proyecto sino </w:t>
            </w:r>
            <w:r w:rsidR="008C47DF">
              <w:rPr>
                <w:rFonts w:ascii="Verdana" w:hAnsi="Verdana" w:cs="Arial"/>
                <w:sz w:val="20"/>
                <w:szCs w:val="20"/>
                <w:lang w:eastAsia="ja-JP"/>
              </w:rPr>
              <w:t>quizás lograr una mayor economía e</w:t>
            </w:r>
            <w:r w:rsidR="006D3F18">
              <w:rPr>
                <w:rFonts w:ascii="Verdana" w:hAnsi="Verdana" w:cs="Arial"/>
                <w:sz w:val="20"/>
                <w:szCs w:val="20"/>
                <w:lang w:eastAsia="ja-JP"/>
              </w:rPr>
              <w:t>n la implementación, dependiendo</w:t>
            </w:r>
            <w:r w:rsidR="008C47DF">
              <w:rPr>
                <w:rFonts w:ascii="Verdana" w:hAnsi="Verdana" w:cs="Arial"/>
                <w:sz w:val="20"/>
                <w:szCs w:val="20"/>
                <w:lang w:eastAsia="ja-JP"/>
              </w:rPr>
              <w:t xml:space="preserve"> del tipo de acuerdo que se alcance.</w:t>
            </w:r>
            <w:r>
              <w:rPr>
                <w:rFonts w:ascii="Verdana" w:hAnsi="Verdana" w:cs="Arial"/>
                <w:sz w:val="20"/>
                <w:szCs w:val="20"/>
                <w:lang w:eastAsia="ja-JP"/>
              </w:rPr>
              <w:t xml:space="preserve"> </w:t>
            </w:r>
          </w:p>
          <w:p w:rsidR="008C47DF" w:rsidRDefault="008C47DF" w:rsidP="009C5780">
            <w:pPr>
              <w:autoSpaceDE w:val="0"/>
              <w:autoSpaceDN w:val="0"/>
              <w:adjustRightInd w:val="0"/>
              <w:jc w:val="both"/>
              <w:rPr>
                <w:rFonts w:ascii="Verdana" w:hAnsi="Verdana" w:cs="Arial"/>
                <w:sz w:val="20"/>
                <w:szCs w:val="20"/>
                <w:lang w:eastAsia="ja-JP"/>
              </w:rPr>
            </w:pPr>
          </w:p>
          <w:p w:rsidR="008C47DF" w:rsidRDefault="008C47DF" w:rsidP="009C5780">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Los pilares recomendados para este Plan Archipiélago Digital, a partir de las necesidades identificadas y al menos para la primera fase del proyecto deberían ser los siguientes:</w:t>
            </w:r>
          </w:p>
          <w:p w:rsidR="008C47DF" w:rsidRDefault="008C47DF" w:rsidP="009C5780">
            <w:pPr>
              <w:autoSpaceDE w:val="0"/>
              <w:autoSpaceDN w:val="0"/>
              <w:adjustRightInd w:val="0"/>
              <w:jc w:val="both"/>
              <w:rPr>
                <w:rFonts w:ascii="Verdana" w:hAnsi="Verdana" w:cs="Arial"/>
                <w:sz w:val="20"/>
                <w:szCs w:val="20"/>
                <w:lang w:eastAsia="ja-JP"/>
              </w:rPr>
            </w:pPr>
          </w:p>
          <w:p w:rsidR="009B457F" w:rsidRDefault="009B457F" w:rsidP="009C5780">
            <w:pPr>
              <w:autoSpaceDE w:val="0"/>
              <w:autoSpaceDN w:val="0"/>
              <w:adjustRightInd w:val="0"/>
              <w:jc w:val="both"/>
              <w:rPr>
                <w:rFonts w:ascii="Verdana" w:hAnsi="Verdana" w:cs="Arial"/>
                <w:sz w:val="20"/>
                <w:szCs w:val="20"/>
                <w:lang w:eastAsia="ja-JP"/>
              </w:rPr>
            </w:pPr>
          </w:p>
          <w:p w:rsidR="008C47DF" w:rsidRPr="00D55A94" w:rsidRDefault="008C47DF" w:rsidP="00F80E3F">
            <w:pPr>
              <w:pStyle w:val="Prrafodelista"/>
              <w:numPr>
                <w:ilvl w:val="0"/>
                <w:numId w:val="40"/>
              </w:numPr>
              <w:autoSpaceDE w:val="0"/>
              <w:autoSpaceDN w:val="0"/>
              <w:adjustRightInd w:val="0"/>
              <w:jc w:val="both"/>
              <w:rPr>
                <w:rFonts w:ascii="Verdana" w:hAnsi="Verdana" w:cs="Arial"/>
                <w:sz w:val="20"/>
                <w:szCs w:val="20"/>
                <w:lang w:eastAsia="ja-JP"/>
              </w:rPr>
            </w:pPr>
            <w:r w:rsidRPr="00D55A94">
              <w:rPr>
                <w:rFonts w:ascii="Verdana" w:hAnsi="Verdana" w:cs="Arial"/>
                <w:sz w:val="20"/>
                <w:szCs w:val="20"/>
                <w:lang w:eastAsia="ja-JP"/>
              </w:rPr>
              <w:t>Aprendizaje</w:t>
            </w:r>
          </w:p>
          <w:p w:rsidR="008C47DF" w:rsidRDefault="008C47DF" w:rsidP="008C47DF">
            <w:pPr>
              <w:autoSpaceDE w:val="0"/>
              <w:autoSpaceDN w:val="0"/>
              <w:adjustRightInd w:val="0"/>
              <w:jc w:val="both"/>
              <w:rPr>
                <w:rFonts w:ascii="Verdana" w:hAnsi="Verdana" w:cs="Arial"/>
                <w:sz w:val="20"/>
                <w:szCs w:val="20"/>
                <w:lang w:eastAsia="ja-JP"/>
              </w:rPr>
            </w:pPr>
          </w:p>
          <w:p w:rsidR="008C47DF" w:rsidRDefault="0017630B" w:rsidP="008C47DF">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Se trata de un pilar que busca </w:t>
            </w:r>
            <w:r w:rsidR="003A047F">
              <w:rPr>
                <w:rFonts w:ascii="Verdana" w:hAnsi="Verdana" w:cs="Arial"/>
                <w:sz w:val="20"/>
                <w:szCs w:val="20"/>
                <w:lang w:eastAsia="ja-JP"/>
              </w:rPr>
              <w:t xml:space="preserve">a partir de la tecnología, </w:t>
            </w:r>
            <w:r>
              <w:rPr>
                <w:rFonts w:ascii="Verdana" w:hAnsi="Verdana" w:cs="Arial"/>
                <w:sz w:val="20"/>
                <w:szCs w:val="20"/>
                <w:lang w:eastAsia="ja-JP"/>
              </w:rPr>
              <w:t>d</w:t>
            </w:r>
            <w:r w:rsidR="008C47DF" w:rsidRPr="000605EA">
              <w:rPr>
                <w:rFonts w:ascii="Verdana" w:hAnsi="Verdana" w:cs="Arial"/>
                <w:sz w:val="20"/>
                <w:szCs w:val="20"/>
                <w:lang w:eastAsia="ja-JP"/>
              </w:rPr>
              <w:t>esarrollar competencias</w:t>
            </w:r>
            <w:r>
              <w:rPr>
                <w:rFonts w:ascii="Verdana" w:hAnsi="Verdana" w:cs="Arial"/>
                <w:sz w:val="20"/>
                <w:szCs w:val="20"/>
                <w:lang w:eastAsia="ja-JP"/>
              </w:rPr>
              <w:t xml:space="preserve"> </w:t>
            </w:r>
            <w:r w:rsidR="003A047F">
              <w:rPr>
                <w:rFonts w:ascii="Verdana" w:hAnsi="Verdana" w:cs="Arial"/>
                <w:sz w:val="20"/>
                <w:szCs w:val="20"/>
                <w:lang w:eastAsia="ja-JP"/>
              </w:rPr>
              <w:t>en lenguaje, ciencias y matemáticas, además de</w:t>
            </w:r>
            <w:r w:rsidR="008C47DF" w:rsidRPr="000605EA">
              <w:rPr>
                <w:rFonts w:ascii="Verdana" w:hAnsi="Verdana" w:cs="Arial"/>
                <w:sz w:val="20"/>
                <w:szCs w:val="20"/>
                <w:lang w:eastAsia="ja-JP"/>
              </w:rPr>
              <w:t xml:space="preserve"> la creatividad, la comunicación y la colaboración</w:t>
            </w:r>
            <w:r w:rsidR="003A047F">
              <w:rPr>
                <w:rFonts w:ascii="Verdana" w:hAnsi="Verdana" w:cs="Arial"/>
                <w:sz w:val="20"/>
                <w:szCs w:val="20"/>
                <w:lang w:eastAsia="ja-JP"/>
              </w:rPr>
              <w:t>. El centro de esta estrategia deben ser los docentes, pues concentrarse en ellos permite dejar capacidad instalada en las instituciones, esperando lógicamente que al final se vean beneficiados todos los estudiantes. En este punto es importante construir redes virtuales de aprendizaje para los docentes, pero también diseñar una ruta de formación docente donde de manera presencial a través de talleres y ejercicios se logre transformar positivamente el proceso de enseñanza. En dicha ruta de formación será primordial brindar capacitación diferenciada para distintos grupos de docentes con diferentes niveles de apropiación y cer</w:t>
            </w:r>
            <w:r w:rsidR="00B86056">
              <w:rPr>
                <w:rFonts w:ascii="Verdana" w:hAnsi="Verdana" w:cs="Arial"/>
                <w:sz w:val="20"/>
                <w:szCs w:val="20"/>
                <w:lang w:eastAsia="ja-JP"/>
              </w:rPr>
              <w:t>tificar los procesos culminados, como una forma de estimularlos en el proceso.</w:t>
            </w:r>
          </w:p>
          <w:p w:rsidR="00FB4CC6" w:rsidRDefault="00FB4CC6" w:rsidP="008C47DF">
            <w:pPr>
              <w:autoSpaceDE w:val="0"/>
              <w:autoSpaceDN w:val="0"/>
              <w:adjustRightInd w:val="0"/>
              <w:jc w:val="both"/>
              <w:rPr>
                <w:rFonts w:ascii="Verdana" w:hAnsi="Verdana" w:cs="Arial"/>
                <w:sz w:val="20"/>
                <w:szCs w:val="20"/>
                <w:lang w:eastAsia="ja-JP"/>
              </w:rPr>
            </w:pPr>
          </w:p>
          <w:p w:rsidR="00FB4CC6" w:rsidRDefault="00FB4CC6" w:rsidP="008C47DF">
            <w:pPr>
              <w:autoSpaceDE w:val="0"/>
              <w:autoSpaceDN w:val="0"/>
              <w:adjustRightInd w:val="0"/>
              <w:jc w:val="both"/>
              <w:rPr>
                <w:rFonts w:ascii="Verdana" w:hAnsi="Verdana" w:cs="Arial"/>
                <w:sz w:val="20"/>
                <w:szCs w:val="20"/>
                <w:lang w:eastAsia="ja-JP"/>
              </w:rPr>
            </w:pPr>
          </w:p>
          <w:p w:rsidR="00FB4CC6" w:rsidRPr="00FB4CC6" w:rsidRDefault="00FB4CC6" w:rsidP="00F80E3F">
            <w:pPr>
              <w:pStyle w:val="Prrafodelista"/>
              <w:numPr>
                <w:ilvl w:val="0"/>
                <w:numId w:val="40"/>
              </w:numPr>
              <w:autoSpaceDE w:val="0"/>
              <w:autoSpaceDN w:val="0"/>
              <w:adjustRightInd w:val="0"/>
              <w:jc w:val="both"/>
              <w:rPr>
                <w:rFonts w:ascii="Verdana" w:hAnsi="Verdana" w:cs="Arial"/>
                <w:sz w:val="20"/>
                <w:szCs w:val="20"/>
                <w:lang w:eastAsia="ja-JP"/>
              </w:rPr>
            </w:pPr>
            <w:r w:rsidRPr="00FB4CC6">
              <w:rPr>
                <w:rFonts w:ascii="Verdana" w:hAnsi="Verdana" w:cs="Arial"/>
                <w:sz w:val="20"/>
                <w:szCs w:val="20"/>
                <w:lang w:eastAsia="ja-JP"/>
              </w:rPr>
              <w:t>Emprendimiento</w:t>
            </w:r>
          </w:p>
          <w:p w:rsidR="00FB4CC6" w:rsidRDefault="00FB4CC6" w:rsidP="008C47DF">
            <w:pPr>
              <w:autoSpaceDE w:val="0"/>
              <w:autoSpaceDN w:val="0"/>
              <w:adjustRightInd w:val="0"/>
              <w:jc w:val="both"/>
              <w:rPr>
                <w:rFonts w:ascii="Verdana" w:hAnsi="Verdana" w:cs="Arial"/>
                <w:sz w:val="20"/>
                <w:szCs w:val="20"/>
                <w:lang w:eastAsia="ja-JP"/>
              </w:rPr>
            </w:pPr>
          </w:p>
          <w:p w:rsidR="00634E9B" w:rsidRDefault="00FB4CC6" w:rsidP="008C47DF">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Para fomentar el emprendimiento y la competitividad en el Archipiélago, se recomienda una línea de trabajo qu</w:t>
            </w:r>
            <w:r w:rsidR="00B34B26">
              <w:rPr>
                <w:rFonts w:ascii="Verdana" w:hAnsi="Verdana" w:cs="Arial"/>
                <w:sz w:val="20"/>
                <w:szCs w:val="20"/>
                <w:lang w:eastAsia="ja-JP"/>
              </w:rPr>
              <w:t xml:space="preserve">e se subdivide en cuatro frentes como son: </w:t>
            </w:r>
          </w:p>
          <w:p w:rsidR="00634E9B" w:rsidRDefault="00634E9B" w:rsidP="008C47DF">
            <w:pPr>
              <w:autoSpaceDE w:val="0"/>
              <w:autoSpaceDN w:val="0"/>
              <w:adjustRightInd w:val="0"/>
              <w:jc w:val="both"/>
              <w:rPr>
                <w:rFonts w:ascii="Verdana" w:hAnsi="Verdana" w:cs="Arial"/>
                <w:sz w:val="20"/>
                <w:szCs w:val="20"/>
                <w:lang w:eastAsia="ja-JP"/>
              </w:rPr>
            </w:pPr>
          </w:p>
          <w:p w:rsidR="00634E9B" w:rsidRDefault="00B34B26" w:rsidP="00F80E3F">
            <w:pPr>
              <w:pStyle w:val="Prrafodelista"/>
              <w:numPr>
                <w:ilvl w:val="0"/>
                <w:numId w:val="46"/>
              </w:numPr>
              <w:autoSpaceDE w:val="0"/>
              <w:autoSpaceDN w:val="0"/>
              <w:adjustRightInd w:val="0"/>
              <w:jc w:val="both"/>
              <w:rPr>
                <w:rFonts w:ascii="Verdana" w:hAnsi="Verdana" w:cs="Arial"/>
                <w:sz w:val="20"/>
                <w:szCs w:val="20"/>
                <w:lang w:eastAsia="ja-JP"/>
              </w:rPr>
            </w:pPr>
            <w:r w:rsidRPr="00634E9B">
              <w:rPr>
                <w:rFonts w:ascii="Verdana" w:hAnsi="Verdana" w:cs="Arial"/>
                <w:sz w:val="20"/>
                <w:szCs w:val="20"/>
                <w:lang w:eastAsia="ja-JP"/>
              </w:rPr>
              <w:t>Formación a emprendedores en uso de TIC</w:t>
            </w:r>
            <w:r w:rsidR="00634E9B">
              <w:rPr>
                <w:rFonts w:ascii="Verdana" w:hAnsi="Verdana" w:cs="Arial"/>
                <w:sz w:val="20"/>
                <w:szCs w:val="20"/>
                <w:lang w:eastAsia="ja-JP"/>
              </w:rPr>
              <w:t xml:space="preserve"> (Excel para negocios, uso de software financiero, E-commerce, entre otros).</w:t>
            </w:r>
            <w:r w:rsidRPr="00634E9B">
              <w:rPr>
                <w:rFonts w:ascii="Verdana" w:hAnsi="Verdana" w:cs="Arial"/>
                <w:sz w:val="20"/>
                <w:szCs w:val="20"/>
                <w:lang w:eastAsia="ja-JP"/>
              </w:rPr>
              <w:t xml:space="preserve"> </w:t>
            </w:r>
          </w:p>
          <w:p w:rsidR="00634E9B" w:rsidRDefault="00634E9B" w:rsidP="00F80E3F">
            <w:pPr>
              <w:pStyle w:val="Prrafodelista"/>
              <w:numPr>
                <w:ilvl w:val="0"/>
                <w:numId w:val="46"/>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A</w:t>
            </w:r>
            <w:r w:rsidR="00B34B26" w:rsidRPr="00634E9B">
              <w:rPr>
                <w:rFonts w:ascii="Verdana" w:hAnsi="Verdana" w:cs="Arial"/>
                <w:sz w:val="20"/>
                <w:szCs w:val="20"/>
                <w:lang w:eastAsia="ja-JP"/>
              </w:rPr>
              <w:t>sesoría</w:t>
            </w:r>
            <w:r w:rsidRPr="00634E9B">
              <w:rPr>
                <w:rFonts w:ascii="Verdana" w:hAnsi="Verdana" w:cs="Arial"/>
                <w:sz w:val="20"/>
                <w:szCs w:val="20"/>
                <w:lang w:eastAsia="ja-JP"/>
              </w:rPr>
              <w:t xml:space="preserve"> en recursos tecnológicos</w:t>
            </w:r>
            <w:r>
              <w:rPr>
                <w:rFonts w:ascii="Verdana" w:hAnsi="Verdana" w:cs="Arial"/>
                <w:sz w:val="20"/>
                <w:szCs w:val="20"/>
                <w:lang w:eastAsia="ja-JP"/>
              </w:rPr>
              <w:t xml:space="preserve"> y trámites empresariales virtuales.</w:t>
            </w:r>
          </w:p>
          <w:p w:rsidR="00634E9B" w:rsidRDefault="00634E9B" w:rsidP="00F80E3F">
            <w:pPr>
              <w:pStyle w:val="Prrafodelista"/>
              <w:numPr>
                <w:ilvl w:val="0"/>
                <w:numId w:val="46"/>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Dotación de sistemas de información para gestión financiera, como una forma de fomentar la participación y el desarrollo de las empresas participantes.</w:t>
            </w:r>
          </w:p>
          <w:p w:rsidR="00FB4CC6" w:rsidRPr="00634E9B" w:rsidRDefault="00634E9B" w:rsidP="00F80E3F">
            <w:pPr>
              <w:pStyle w:val="Prrafodelista"/>
              <w:numPr>
                <w:ilvl w:val="0"/>
                <w:numId w:val="46"/>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Desarrollo de contenidos de utilidad para los empresarios (material de capacitación, información de trámites y configurar una red de emprendedores.</w:t>
            </w:r>
          </w:p>
          <w:p w:rsidR="008C47DF" w:rsidRDefault="008C47DF" w:rsidP="009C5780">
            <w:pPr>
              <w:autoSpaceDE w:val="0"/>
              <w:autoSpaceDN w:val="0"/>
              <w:adjustRightInd w:val="0"/>
              <w:jc w:val="both"/>
              <w:rPr>
                <w:rFonts w:ascii="Verdana" w:hAnsi="Verdana" w:cs="Arial"/>
                <w:sz w:val="20"/>
                <w:szCs w:val="20"/>
                <w:lang w:eastAsia="ja-JP"/>
              </w:rPr>
            </w:pPr>
          </w:p>
          <w:p w:rsidR="00634E9B" w:rsidRDefault="00634E9B" w:rsidP="009C5780">
            <w:pPr>
              <w:autoSpaceDE w:val="0"/>
              <w:autoSpaceDN w:val="0"/>
              <w:adjustRightInd w:val="0"/>
              <w:jc w:val="both"/>
              <w:rPr>
                <w:rFonts w:ascii="Verdana" w:hAnsi="Verdana" w:cs="Arial"/>
                <w:sz w:val="20"/>
                <w:szCs w:val="20"/>
                <w:lang w:eastAsia="ja-JP"/>
              </w:rPr>
            </w:pPr>
          </w:p>
          <w:p w:rsidR="008C47DF" w:rsidRPr="00F66DB2" w:rsidRDefault="008C47DF" w:rsidP="00F80E3F">
            <w:pPr>
              <w:pStyle w:val="Prrafodelista"/>
              <w:numPr>
                <w:ilvl w:val="0"/>
                <w:numId w:val="40"/>
              </w:numPr>
              <w:rPr>
                <w:rFonts w:ascii="Verdana" w:hAnsi="Verdana"/>
                <w:sz w:val="20"/>
                <w:szCs w:val="20"/>
                <w:lang w:eastAsia="ja-JP"/>
              </w:rPr>
            </w:pPr>
            <w:r w:rsidRPr="00F66DB2">
              <w:rPr>
                <w:rFonts w:ascii="Verdana" w:hAnsi="Verdana"/>
                <w:sz w:val="20"/>
                <w:szCs w:val="20"/>
                <w:lang w:eastAsia="ja-JP"/>
              </w:rPr>
              <w:t>Infraestructura</w:t>
            </w:r>
          </w:p>
          <w:p w:rsidR="008C47DF" w:rsidRDefault="008C47DF" w:rsidP="008C47DF">
            <w:pPr>
              <w:autoSpaceDE w:val="0"/>
              <w:autoSpaceDN w:val="0"/>
              <w:adjustRightInd w:val="0"/>
              <w:jc w:val="both"/>
              <w:rPr>
                <w:rFonts w:ascii="Verdana" w:hAnsi="Verdana" w:cs="Arial"/>
                <w:sz w:val="20"/>
                <w:szCs w:val="20"/>
                <w:lang w:eastAsia="ja-JP"/>
              </w:rPr>
            </w:pPr>
          </w:p>
          <w:p w:rsidR="008C47DF" w:rsidRDefault="003A047F" w:rsidP="008C47DF">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Esta </w:t>
            </w:r>
            <w:r w:rsidR="00634E9B">
              <w:rPr>
                <w:rFonts w:ascii="Verdana" w:hAnsi="Verdana" w:cs="Arial"/>
                <w:sz w:val="20"/>
                <w:szCs w:val="20"/>
                <w:lang w:eastAsia="ja-JP"/>
              </w:rPr>
              <w:t>línea</w:t>
            </w:r>
            <w:r>
              <w:rPr>
                <w:rFonts w:ascii="Verdana" w:hAnsi="Verdana" w:cs="Arial"/>
                <w:sz w:val="20"/>
                <w:szCs w:val="20"/>
                <w:lang w:eastAsia="ja-JP"/>
              </w:rPr>
              <w:t xml:space="preserve"> busca una </w:t>
            </w:r>
            <w:r w:rsidR="008A7285">
              <w:rPr>
                <w:rFonts w:ascii="Verdana" w:hAnsi="Verdana" w:cs="Arial"/>
                <w:sz w:val="20"/>
                <w:szCs w:val="20"/>
                <w:lang w:eastAsia="ja-JP"/>
              </w:rPr>
              <w:t xml:space="preserve">gestión y </w:t>
            </w:r>
            <w:r>
              <w:rPr>
                <w:rFonts w:ascii="Verdana" w:hAnsi="Verdana" w:cs="Arial"/>
                <w:sz w:val="20"/>
                <w:szCs w:val="20"/>
                <w:lang w:eastAsia="ja-JP"/>
              </w:rPr>
              <w:t>coordinación centralizada</w:t>
            </w:r>
            <w:r w:rsidR="008A7285">
              <w:rPr>
                <w:rFonts w:ascii="Verdana" w:hAnsi="Verdana" w:cs="Arial"/>
                <w:sz w:val="20"/>
                <w:szCs w:val="20"/>
                <w:lang w:eastAsia="ja-JP"/>
              </w:rPr>
              <w:t xml:space="preserve"> de la infraestructura tecnológica del Archipiélago, tanto la educativa como la destinada para la comunidad en general, no sólo porque dicha gestión centralizada se encuentra en el centro del Gobierno de TI, en la Arquitectura Empresarial propuesta, sino porque de esta manera se alcanzan mejores resultados y economías. Adicionalmente, los responsables de esta estrategia deberán c</w:t>
            </w:r>
            <w:r w:rsidR="008C47DF" w:rsidRPr="000605EA">
              <w:rPr>
                <w:rFonts w:ascii="Verdana" w:hAnsi="Verdana" w:cs="Arial"/>
                <w:sz w:val="20"/>
                <w:szCs w:val="20"/>
                <w:lang w:eastAsia="ja-JP"/>
              </w:rPr>
              <w:t>rear y fortalecer una plataforma tecnológica</w:t>
            </w:r>
            <w:r w:rsidR="008A7285">
              <w:rPr>
                <w:rFonts w:ascii="Verdana" w:hAnsi="Verdana" w:cs="Arial"/>
                <w:sz w:val="20"/>
                <w:szCs w:val="20"/>
                <w:lang w:eastAsia="ja-JP"/>
              </w:rPr>
              <w:t xml:space="preserve"> (Portal WEB)</w:t>
            </w:r>
            <w:r w:rsidR="008C47DF" w:rsidRPr="000605EA">
              <w:rPr>
                <w:rFonts w:ascii="Verdana" w:hAnsi="Verdana" w:cs="Arial"/>
                <w:sz w:val="20"/>
                <w:szCs w:val="20"/>
                <w:lang w:eastAsia="ja-JP"/>
              </w:rPr>
              <w:t>, diseñada sobre princ</w:t>
            </w:r>
            <w:r w:rsidR="008A7285">
              <w:rPr>
                <w:rFonts w:ascii="Verdana" w:hAnsi="Verdana" w:cs="Arial"/>
                <w:sz w:val="20"/>
                <w:szCs w:val="20"/>
                <w:lang w:eastAsia="ja-JP"/>
              </w:rPr>
              <w:t>ipios de eficien</w:t>
            </w:r>
            <w:r w:rsidR="00DC7159">
              <w:rPr>
                <w:rFonts w:ascii="Verdana" w:hAnsi="Verdana" w:cs="Arial"/>
                <w:sz w:val="20"/>
                <w:szCs w:val="20"/>
                <w:lang w:eastAsia="ja-JP"/>
              </w:rPr>
              <w:t>cia, usabilidad y accesibilidad y habilitar una mesa de ayuda.</w:t>
            </w:r>
            <w:r w:rsidR="008A7285">
              <w:rPr>
                <w:rFonts w:ascii="Verdana" w:hAnsi="Verdana" w:cs="Arial"/>
                <w:sz w:val="20"/>
                <w:szCs w:val="20"/>
                <w:lang w:eastAsia="ja-JP"/>
              </w:rPr>
              <w:t xml:space="preserve"> </w:t>
            </w:r>
          </w:p>
          <w:p w:rsidR="00F66DB2" w:rsidRDefault="00F66DB2" w:rsidP="008C47DF">
            <w:pPr>
              <w:autoSpaceDE w:val="0"/>
              <w:autoSpaceDN w:val="0"/>
              <w:adjustRightInd w:val="0"/>
              <w:jc w:val="both"/>
              <w:rPr>
                <w:rFonts w:ascii="Verdana" w:hAnsi="Verdana" w:cs="Arial"/>
                <w:sz w:val="20"/>
                <w:szCs w:val="20"/>
                <w:lang w:eastAsia="ja-JP"/>
              </w:rPr>
            </w:pPr>
          </w:p>
          <w:p w:rsidR="00634E9B" w:rsidRDefault="00634E9B" w:rsidP="008C47DF">
            <w:pPr>
              <w:autoSpaceDE w:val="0"/>
              <w:autoSpaceDN w:val="0"/>
              <w:adjustRightInd w:val="0"/>
              <w:jc w:val="both"/>
              <w:rPr>
                <w:rFonts w:ascii="Verdana" w:hAnsi="Verdana" w:cs="Arial"/>
                <w:sz w:val="20"/>
                <w:szCs w:val="20"/>
                <w:lang w:eastAsia="ja-JP"/>
              </w:rPr>
            </w:pPr>
          </w:p>
          <w:p w:rsidR="008C47DF" w:rsidRPr="00F66DB2" w:rsidRDefault="008C47DF" w:rsidP="00F80E3F">
            <w:pPr>
              <w:pStyle w:val="Prrafodelista"/>
              <w:numPr>
                <w:ilvl w:val="0"/>
                <w:numId w:val="40"/>
              </w:numPr>
              <w:rPr>
                <w:rFonts w:ascii="Verdana" w:hAnsi="Verdana"/>
                <w:b/>
                <w:bCs/>
                <w:sz w:val="20"/>
                <w:szCs w:val="20"/>
                <w:lang w:eastAsia="ja-JP"/>
              </w:rPr>
            </w:pPr>
            <w:r w:rsidRPr="00F66DB2">
              <w:rPr>
                <w:rFonts w:ascii="Verdana" w:hAnsi="Verdana"/>
                <w:sz w:val="20"/>
                <w:szCs w:val="20"/>
                <w:lang w:eastAsia="ja-JP"/>
              </w:rPr>
              <w:t>Apropiación</w:t>
            </w:r>
          </w:p>
          <w:p w:rsidR="008C47DF" w:rsidRPr="009C5780" w:rsidRDefault="008C47DF" w:rsidP="008C47DF">
            <w:pPr>
              <w:jc w:val="both"/>
              <w:rPr>
                <w:lang w:eastAsia="ja-JP"/>
              </w:rPr>
            </w:pPr>
          </w:p>
          <w:p w:rsidR="008C47DF" w:rsidRPr="009C5780" w:rsidRDefault="008A7285" w:rsidP="008C47DF">
            <w:pPr>
              <w:pStyle w:val="NormalWeb"/>
              <w:spacing w:before="0" w:beforeAutospacing="0" w:after="163" w:afterAutospacing="0"/>
              <w:jc w:val="both"/>
              <w:rPr>
                <w:rFonts w:ascii="Verdana" w:eastAsiaTheme="minorHAnsi" w:hAnsi="Verdana" w:cs="Arial"/>
                <w:sz w:val="20"/>
                <w:szCs w:val="20"/>
                <w:lang w:eastAsia="ja-JP"/>
              </w:rPr>
            </w:pPr>
            <w:r>
              <w:rPr>
                <w:rFonts w:ascii="Verdana" w:eastAsiaTheme="minorHAnsi" w:hAnsi="Verdana" w:cs="Arial"/>
                <w:sz w:val="20"/>
                <w:szCs w:val="20"/>
                <w:lang w:eastAsia="ja-JP"/>
              </w:rPr>
              <w:t>El propósito de esta estrategia es la de diseñar e implementar acciones de sensibilización, comunicación y capacitación, que acerquen a la comunidad</w:t>
            </w:r>
            <w:r w:rsidR="008C47DF" w:rsidRPr="009C5780">
              <w:rPr>
                <w:rFonts w:ascii="Verdana" w:eastAsiaTheme="minorHAnsi" w:hAnsi="Verdana" w:cs="Arial"/>
                <w:sz w:val="20"/>
                <w:szCs w:val="20"/>
                <w:lang w:eastAsia="ja-JP"/>
              </w:rPr>
              <w:t xml:space="preserve"> a las Tecnologías de la Inf</w:t>
            </w:r>
            <w:r>
              <w:rPr>
                <w:rFonts w:ascii="Verdana" w:eastAsiaTheme="minorHAnsi" w:hAnsi="Verdana" w:cs="Arial"/>
                <w:sz w:val="20"/>
                <w:szCs w:val="20"/>
                <w:lang w:eastAsia="ja-JP"/>
              </w:rPr>
              <w:t>ormación y la Comunicación</w:t>
            </w:r>
            <w:r w:rsidR="008C47DF" w:rsidRPr="009C5780">
              <w:rPr>
                <w:rFonts w:ascii="Verdana" w:eastAsiaTheme="minorHAnsi" w:hAnsi="Verdana" w:cs="Arial"/>
                <w:sz w:val="20"/>
                <w:szCs w:val="20"/>
                <w:lang w:eastAsia="ja-JP"/>
              </w:rPr>
              <w:t xml:space="preserve"> y </w:t>
            </w:r>
            <w:r>
              <w:rPr>
                <w:rFonts w:ascii="Verdana" w:eastAsiaTheme="minorHAnsi" w:hAnsi="Verdana" w:cs="Arial"/>
                <w:sz w:val="20"/>
                <w:szCs w:val="20"/>
                <w:lang w:eastAsia="ja-JP"/>
              </w:rPr>
              <w:t xml:space="preserve">a los </w:t>
            </w:r>
            <w:r w:rsidR="008C47DF" w:rsidRPr="009C5780">
              <w:rPr>
                <w:rFonts w:ascii="Verdana" w:eastAsiaTheme="minorHAnsi" w:hAnsi="Verdana" w:cs="Arial"/>
                <w:sz w:val="20"/>
                <w:szCs w:val="20"/>
                <w:lang w:eastAsia="ja-JP"/>
              </w:rPr>
              <w:t>servicios que</w:t>
            </w:r>
            <w:r>
              <w:rPr>
                <w:rFonts w:ascii="Verdana" w:eastAsiaTheme="minorHAnsi" w:hAnsi="Verdana" w:cs="Arial"/>
                <w:sz w:val="20"/>
                <w:szCs w:val="20"/>
                <w:lang w:eastAsia="ja-JP"/>
              </w:rPr>
              <w:t xml:space="preserve"> el Archipiélago ofrece. Será esta estrategia la responsable también de la generación de contenidos según las necesidades identificadas en la comunidad y presentadas en este documento, a</w:t>
            </w:r>
            <w:r w:rsidR="00DC7159">
              <w:rPr>
                <w:rFonts w:ascii="Verdana" w:eastAsiaTheme="minorHAnsi" w:hAnsi="Verdana" w:cs="Arial"/>
                <w:sz w:val="20"/>
                <w:szCs w:val="20"/>
                <w:lang w:eastAsia="ja-JP"/>
              </w:rPr>
              <w:t>sí como de adelantar todo el pla</w:t>
            </w:r>
            <w:r>
              <w:rPr>
                <w:rFonts w:ascii="Verdana" w:eastAsiaTheme="minorHAnsi" w:hAnsi="Verdana" w:cs="Arial"/>
                <w:sz w:val="20"/>
                <w:szCs w:val="20"/>
                <w:lang w:eastAsia="ja-JP"/>
              </w:rPr>
              <w:t>n de comunicación pública del programa.</w:t>
            </w:r>
            <w:r w:rsidR="00B86056">
              <w:rPr>
                <w:rFonts w:ascii="Verdana" w:eastAsiaTheme="minorHAnsi" w:hAnsi="Verdana" w:cs="Arial"/>
                <w:sz w:val="20"/>
                <w:szCs w:val="20"/>
                <w:lang w:eastAsia="ja-JP"/>
              </w:rPr>
              <w:t xml:space="preserve"> En especial, es importante agrupar todas las acciones de apropiación que se adelantan en la actualidad para canalizar mejor los recursos y obtener mejores beneficios.</w:t>
            </w:r>
          </w:p>
          <w:p w:rsidR="008C47DF" w:rsidRPr="00DE1C01" w:rsidRDefault="008C47DF" w:rsidP="009C5780">
            <w:pPr>
              <w:autoSpaceDE w:val="0"/>
              <w:autoSpaceDN w:val="0"/>
              <w:adjustRightInd w:val="0"/>
              <w:jc w:val="both"/>
              <w:rPr>
                <w:rFonts w:ascii="Verdana" w:hAnsi="Verdana" w:cs="Arial"/>
                <w:sz w:val="20"/>
                <w:szCs w:val="20"/>
                <w:lang w:eastAsia="ja-JP"/>
              </w:rPr>
            </w:pPr>
          </w:p>
          <w:p w:rsidR="0017630B" w:rsidRPr="00D55A94" w:rsidRDefault="0017630B" w:rsidP="00F80E3F">
            <w:pPr>
              <w:pStyle w:val="Prrafodelista"/>
              <w:numPr>
                <w:ilvl w:val="0"/>
                <w:numId w:val="40"/>
              </w:numPr>
              <w:autoSpaceDE w:val="0"/>
              <w:autoSpaceDN w:val="0"/>
              <w:adjustRightInd w:val="0"/>
              <w:jc w:val="both"/>
              <w:rPr>
                <w:rFonts w:ascii="Verdana" w:hAnsi="Verdana" w:cs="Arial"/>
                <w:sz w:val="20"/>
                <w:szCs w:val="20"/>
                <w:lang w:eastAsia="ja-JP"/>
              </w:rPr>
            </w:pPr>
            <w:r w:rsidRPr="00D55A94">
              <w:rPr>
                <w:rFonts w:ascii="Verdana" w:hAnsi="Verdana" w:cs="Arial"/>
                <w:sz w:val="20"/>
                <w:szCs w:val="20"/>
                <w:lang w:eastAsia="ja-JP"/>
              </w:rPr>
              <w:t>I+D+i</w:t>
            </w:r>
          </w:p>
          <w:p w:rsidR="0017630B" w:rsidRDefault="0017630B" w:rsidP="0017630B">
            <w:pPr>
              <w:autoSpaceDE w:val="0"/>
              <w:autoSpaceDN w:val="0"/>
              <w:adjustRightInd w:val="0"/>
              <w:jc w:val="both"/>
              <w:rPr>
                <w:rFonts w:ascii="Verdana" w:hAnsi="Verdana" w:cs="Arial"/>
                <w:sz w:val="20"/>
                <w:szCs w:val="20"/>
                <w:lang w:eastAsia="ja-JP"/>
              </w:rPr>
            </w:pPr>
          </w:p>
          <w:p w:rsidR="0017630B" w:rsidRDefault="008A7285" w:rsidP="0017630B">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Básicamente cualquier aula digital, punto vive digital</w:t>
            </w:r>
            <w:r w:rsidR="00F55418">
              <w:rPr>
                <w:rFonts w:ascii="Verdana" w:hAnsi="Verdana" w:cs="Arial"/>
                <w:sz w:val="20"/>
                <w:szCs w:val="20"/>
                <w:lang w:eastAsia="ja-JP"/>
              </w:rPr>
              <w:t xml:space="preserve"> o cualquier otro espacio dotado con unos requerimientos mínimos de tecnología, como equipos y conectividad, es susceptible de convertirse en un laboratorio para la c</w:t>
            </w:r>
            <w:r w:rsidR="0017630B" w:rsidRPr="000605EA">
              <w:rPr>
                <w:rFonts w:ascii="Verdana" w:hAnsi="Verdana" w:cs="Arial"/>
                <w:sz w:val="20"/>
                <w:szCs w:val="20"/>
                <w:lang w:eastAsia="ja-JP"/>
              </w:rPr>
              <w:t>reatividad</w:t>
            </w:r>
            <w:r w:rsidR="00F55418">
              <w:rPr>
                <w:rFonts w:ascii="Verdana" w:hAnsi="Verdana" w:cs="Arial"/>
                <w:sz w:val="20"/>
                <w:szCs w:val="20"/>
                <w:lang w:eastAsia="ja-JP"/>
              </w:rPr>
              <w:t>, el a</w:t>
            </w:r>
            <w:r w:rsidR="0017630B" w:rsidRPr="000605EA">
              <w:rPr>
                <w:rFonts w:ascii="Verdana" w:hAnsi="Verdana" w:cs="Arial"/>
                <w:sz w:val="20"/>
                <w:szCs w:val="20"/>
                <w:lang w:eastAsia="ja-JP"/>
              </w:rPr>
              <w:t>prendizaje</w:t>
            </w:r>
            <w:r w:rsidR="00F55418">
              <w:rPr>
                <w:rFonts w:ascii="Verdana" w:hAnsi="Verdana" w:cs="Arial"/>
                <w:sz w:val="20"/>
                <w:szCs w:val="20"/>
                <w:lang w:eastAsia="ja-JP"/>
              </w:rPr>
              <w:t>,</w:t>
            </w:r>
            <w:r w:rsidR="0017630B" w:rsidRPr="000605EA">
              <w:rPr>
                <w:rFonts w:ascii="Verdana" w:hAnsi="Verdana" w:cs="Arial"/>
                <w:sz w:val="20"/>
                <w:szCs w:val="20"/>
                <w:lang w:eastAsia="ja-JP"/>
              </w:rPr>
              <w:t xml:space="preserve"> la exploración y la experimentación</w:t>
            </w:r>
            <w:r w:rsidR="0017630B">
              <w:rPr>
                <w:rFonts w:ascii="Verdana" w:hAnsi="Verdana" w:cs="Arial"/>
                <w:sz w:val="20"/>
                <w:szCs w:val="20"/>
                <w:lang w:eastAsia="ja-JP"/>
              </w:rPr>
              <w:t xml:space="preserve">. </w:t>
            </w:r>
            <w:r w:rsidR="00F55418">
              <w:rPr>
                <w:rFonts w:ascii="Verdana" w:hAnsi="Verdana" w:cs="Arial"/>
                <w:sz w:val="20"/>
                <w:szCs w:val="20"/>
                <w:lang w:eastAsia="ja-JP"/>
              </w:rPr>
              <w:t>Aquí se recomiendan iniciativas que estimulen principalmente a los estudiantes y jóvenes</w:t>
            </w:r>
            <w:r w:rsidR="00B86056">
              <w:rPr>
                <w:rFonts w:ascii="Verdana" w:hAnsi="Verdana" w:cs="Arial"/>
                <w:sz w:val="20"/>
                <w:szCs w:val="20"/>
                <w:lang w:eastAsia="ja-JP"/>
              </w:rPr>
              <w:t>, como programas de robótica o desarrollo de aplicaciones,</w:t>
            </w:r>
            <w:r w:rsidR="00F55418">
              <w:rPr>
                <w:rFonts w:ascii="Verdana" w:hAnsi="Verdana" w:cs="Arial"/>
                <w:sz w:val="20"/>
                <w:szCs w:val="20"/>
                <w:lang w:eastAsia="ja-JP"/>
              </w:rPr>
              <w:t xml:space="preserve"> que arrojan excelentes resultados en el desarrollo del pensamiento abstracto,</w:t>
            </w:r>
            <w:r w:rsidR="00B86056">
              <w:rPr>
                <w:rFonts w:ascii="Verdana" w:hAnsi="Verdana" w:cs="Arial"/>
                <w:sz w:val="20"/>
                <w:szCs w:val="20"/>
                <w:lang w:eastAsia="ja-JP"/>
              </w:rPr>
              <w:t xml:space="preserve"> pero también</w:t>
            </w:r>
            <w:r w:rsidR="00F55418">
              <w:rPr>
                <w:rFonts w:ascii="Verdana" w:hAnsi="Verdana" w:cs="Arial"/>
                <w:sz w:val="20"/>
                <w:szCs w:val="20"/>
                <w:lang w:eastAsia="ja-JP"/>
              </w:rPr>
              <w:t xml:space="preserve"> programas que desarrollen capacidades comunicativas, como pueden ser las iniciativas que involucran tecnologías audiovisuales</w:t>
            </w:r>
            <w:r w:rsidR="00B86056">
              <w:rPr>
                <w:rFonts w:ascii="Verdana" w:hAnsi="Verdana" w:cs="Arial"/>
                <w:sz w:val="20"/>
                <w:szCs w:val="20"/>
                <w:lang w:eastAsia="ja-JP"/>
              </w:rPr>
              <w:t>, la generación de contenidos, prensa escuela, etc.</w:t>
            </w:r>
          </w:p>
          <w:p w:rsidR="00F55418" w:rsidRDefault="00F55418" w:rsidP="0017630B">
            <w:pPr>
              <w:autoSpaceDE w:val="0"/>
              <w:autoSpaceDN w:val="0"/>
              <w:adjustRightInd w:val="0"/>
              <w:jc w:val="both"/>
              <w:rPr>
                <w:rFonts w:ascii="Verdana" w:hAnsi="Verdana" w:cs="Arial"/>
                <w:sz w:val="20"/>
                <w:szCs w:val="20"/>
                <w:lang w:eastAsia="ja-JP"/>
              </w:rPr>
            </w:pPr>
          </w:p>
          <w:p w:rsidR="00F55418" w:rsidRDefault="00634E9B" w:rsidP="0017630B">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Para su implementacion</w:t>
            </w:r>
            <w:r w:rsidR="00F55418">
              <w:rPr>
                <w:rFonts w:ascii="Verdana" w:hAnsi="Verdana" w:cs="Arial"/>
                <w:sz w:val="20"/>
                <w:szCs w:val="20"/>
                <w:lang w:eastAsia="ja-JP"/>
              </w:rPr>
              <w:t xml:space="preserve">, el Plan Archipiélago Digital es una iniciativa que deberá contar mínimamente con </w:t>
            </w:r>
            <w:r w:rsidR="00223F75">
              <w:rPr>
                <w:rFonts w:ascii="Verdana" w:hAnsi="Verdana" w:cs="Arial"/>
                <w:sz w:val="20"/>
                <w:szCs w:val="20"/>
                <w:lang w:eastAsia="ja-JP"/>
              </w:rPr>
              <w:t>el siguiente recurso humano:</w:t>
            </w:r>
          </w:p>
          <w:p w:rsidR="00F55418" w:rsidRDefault="00F55418" w:rsidP="0017630B">
            <w:pPr>
              <w:autoSpaceDE w:val="0"/>
              <w:autoSpaceDN w:val="0"/>
              <w:adjustRightInd w:val="0"/>
              <w:jc w:val="both"/>
              <w:rPr>
                <w:rFonts w:ascii="Verdana" w:hAnsi="Verdana" w:cs="Arial"/>
                <w:sz w:val="20"/>
                <w:szCs w:val="20"/>
                <w:lang w:eastAsia="ja-JP"/>
              </w:rPr>
            </w:pPr>
          </w:p>
          <w:p w:rsidR="00F55418" w:rsidRPr="00223F75" w:rsidRDefault="00F55418" w:rsidP="00F80E3F">
            <w:pPr>
              <w:pStyle w:val="Prrafodelista"/>
              <w:numPr>
                <w:ilvl w:val="0"/>
                <w:numId w:val="40"/>
              </w:numPr>
              <w:autoSpaceDE w:val="0"/>
              <w:autoSpaceDN w:val="0"/>
              <w:adjustRightInd w:val="0"/>
              <w:jc w:val="both"/>
              <w:rPr>
                <w:rFonts w:ascii="Verdana" w:hAnsi="Verdana" w:cs="Arial"/>
                <w:sz w:val="20"/>
                <w:szCs w:val="20"/>
                <w:lang w:eastAsia="ja-JP"/>
              </w:rPr>
            </w:pPr>
            <w:r w:rsidRPr="00223F75">
              <w:rPr>
                <w:rFonts w:ascii="Verdana" w:hAnsi="Verdana" w:cs="Arial"/>
                <w:sz w:val="20"/>
                <w:szCs w:val="20"/>
                <w:lang w:eastAsia="ja-JP"/>
              </w:rPr>
              <w:t>Un gerente de proyecto</w:t>
            </w:r>
          </w:p>
          <w:p w:rsidR="00F55418" w:rsidRDefault="00634E9B" w:rsidP="00F80E3F">
            <w:pPr>
              <w:pStyle w:val="Prrafodelista"/>
              <w:numPr>
                <w:ilvl w:val="0"/>
                <w:numId w:val="40"/>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Cinco</w:t>
            </w:r>
            <w:r w:rsidR="00F55418" w:rsidRPr="00223F75">
              <w:rPr>
                <w:rFonts w:ascii="Verdana" w:hAnsi="Verdana" w:cs="Arial"/>
                <w:sz w:val="20"/>
                <w:szCs w:val="20"/>
                <w:lang w:eastAsia="ja-JP"/>
              </w:rPr>
              <w:t xml:space="preserve"> líderes (uno por cada pilar)</w:t>
            </w:r>
          </w:p>
          <w:p w:rsidR="00223F75" w:rsidRPr="00223F75" w:rsidRDefault="00223F75" w:rsidP="00F80E3F">
            <w:pPr>
              <w:pStyle w:val="Prrafodelista"/>
              <w:numPr>
                <w:ilvl w:val="0"/>
                <w:numId w:val="40"/>
              </w:num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Dos coordinadores</w:t>
            </w:r>
          </w:p>
          <w:p w:rsidR="00F55418" w:rsidRPr="00223F75" w:rsidRDefault="00F55418" w:rsidP="00F80E3F">
            <w:pPr>
              <w:pStyle w:val="Prrafodelista"/>
              <w:numPr>
                <w:ilvl w:val="0"/>
                <w:numId w:val="40"/>
              </w:numPr>
              <w:autoSpaceDE w:val="0"/>
              <w:autoSpaceDN w:val="0"/>
              <w:adjustRightInd w:val="0"/>
              <w:jc w:val="both"/>
              <w:rPr>
                <w:rFonts w:ascii="Verdana" w:hAnsi="Verdana" w:cs="Arial"/>
                <w:sz w:val="20"/>
                <w:szCs w:val="20"/>
                <w:lang w:eastAsia="ja-JP"/>
              </w:rPr>
            </w:pPr>
            <w:r w:rsidRPr="00223F75">
              <w:rPr>
                <w:rFonts w:ascii="Verdana" w:hAnsi="Verdana" w:cs="Arial"/>
                <w:sz w:val="20"/>
                <w:szCs w:val="20"/>
                <w:lang w:eastAsia="ja-JP"/>
              </w:rPr>
              <w:t>Un desarrollador WEB</w:t>
            </w:r>
          </w:p>
          <w:p w:rsidR="00F55418" w:rsidRPr="00223F75" w:rsidRDefault="00F55418" w:rsidP="00F80E3F">
            <w:pPr>
              <w:pStyle w:val="Prrafodelista"/>
              <w:numPr>
                <w:ilvl w:val="0"/>
                <w:numId w:val="40"/>
              </w:numPr>
              <w:autoSpaceDE w:val="0"/>
              <w:autoSpaceDN w:val="0"/>
              <w:adjustRightInd w:val="0"/>
              <w:jc w:val="both"/>
              <w:rPr>
                <w:rFonts w:ascii="Verdana" w:hAnsi="Verdana" w:cs="Arial"/>
                <w:sz w:val="20"/>
                <w:szCs w:val="20"/>
                <w:lang w:eastAsia="ja-JP"/>
              </w:rPr>
            </w:pPr>
            <w:r w:rsidRPr="00223F75">
              <w:rPr>
                <w:rFonts w:ascii="Verdana" w:hAnsi="Verdana" w:cs="Arial"/>
                <w:sz w:val="20"/>
                <w:szCs w:val="20"/>
                <w:lang w:eastAsia="ja-JP"/>
              </w:rPr>
              <w:t xml:space="preserve">Equipo de </w:t>
            </w:r>
            <w:r w:rsidR="00223F75" w:rsidRPr="00223F75">
              <w:rPr>
                <w:rFonts w:ascii="Verdana" w:hAnsi="Verdana" w:cs="Arial"/>
                <w:sz w:val="20"/>
                <w:szCs w:val="20"/>
                <w:lang w:eastAsia="ja-JP"/>
              </w:rPr>
              <w:t>(6)</w:t>
            </w:r>
            <w:r w:rsidRPr="00223F75">
              <w:rPr>
                <w:rFonts w:ascii="Verdana" w:hAnsi="Verdana" w:cs="Arial"/>
                <w:sz w:val="20"/>
                <w:szCs w:val="20"/>
                <w:lang w:eastAsia="ja-JP"/>
              </w:rPr>
              <w:t xml:space="preserve"> talleristas</w:t>
            </w:r>
            <w:r w:rsidR="00634E9B">
              <w:rPr>
                <w:rFonts w:ascii="Verdana" w:hAnsi="Verdana" w:cs="Arial"/>
                <w:sz w:val="20"/>
                <w:szCs w:val="20"/>
                <w:lang w:eastAsia="ja-JP"/>
              </w:rPr>
              <w:t xml:space="preserve"> para actividades de apropiación.</w:t>
            </w:r>
          </w:p>
          <w:p w:rsidR="00F55418" w:rsidRPr="00223F75" w:rsidRDefault="00F55418" w:rsidP="00F80E3F">
            <w:pPr>
              <w:pStyle w:val="Prrafodelista"/>
              <w:numPr>
                <w:ilvl w:val="0"/>
                <w:numId w:val="40"/>
              </w:numPr>
              <w:autoSpaceDE w:val="0"/>
              <w:autoSpaceDN w:val="0"/>
              <w:adjustRightInd w:val="0"/>
              <w:jc w:val="both"/>
              <w:rPr>
                <w:rFonts w:ascii="Verdana" w:hAnsi="Verdana" w:cs="Arial"/>
                <w:sz w:val="20"/>
                <w:szCs w:val="20"/>
                <w:lang w:eastAsia="ja-JP"/>
              </w:rPr>
            </w:pPr>
            <w:r w:rsidRPr="00223F75">
              <w:rPr>
                <w:rFonts w:ascii="Verdana" w:hAnsi="Verdana" w:cs="Arial"/>
                <w:sz w:val="20"/>
                <w:szCs w:val="20"/>
                <w:lang w:eastAsia="ja-JP"/>
              </w:rPr>
              <w:t>Equipo de</w:t>
            </w:r>
            <w:r w:rsidR="00223F75" w:rsidRPr="00223F75">
              <w:rPr>
                <w:rFonts w:ascii="Verdana" w:hAnsi="Verdana" w:cs="Arial"/>
                <w:sz w:val="20"/>
                <w:szCs w:val="20"/>
                <w:lang w:eastAsia="ja-JP"/>
              </w:rPr>
              <w:t xml:space="preserve"> (3) </w:t>
            </w:r>
            <w:r w:rsidR="00634E9B">
              <w:rPr>
                <w:rFonts w:ascii="Verdana" w:hAnsi="Verdana" w:cs="Arial"/>
                <w:sz w:val="20"/>
                <w:szCs w:val="20"/>
                <w:lang w:eastAsia="ja-JP"/>
              </w:rPr>
              <w:t xml:space="preserve">técnicos para </w:t>
            </w:r>
            <w:r w:rsidR="00223F75" w:rsidRPr="00223F75">
              <w:rPr>
                <w:rFonts w:ascii="Verdana" w:hAnsi="Verdana" w:cs="Arial"/>
                <w:sz w:val="20"/>
                <w:szCs w:val="20"/>
                <w:lang w:eastAsia="ja-JP"/>
              </w:rPr>
              <w:t xml:space="preserve">mantenimiento </w:t>
            </w:r>
            <w:r w:rsidR="00634E9B">
              <w:rPr>
                <w:rFonts w:ascii="Verdana" w:hAnsi="Verdana" w:cs="Arial"/>
                <w:sz w:val="20"/>
                <w:szCs w:val="20"/>
                <w:lang w:eastAsia="ja-JP"/>
              </w:rPr>
              <w:t xml:space="preserve">e </w:t>
            </w:r>
            <w:r w:rsidR="00223F75" w:rsidRPr="00223F75">
              <w:rPr>
                <w:rFonts w:ascii="Verdana" w:hAnsi="Verdana" w:cs="Arial"/>
                <w:sz w:val="20"/>
                <w:szCs w:val="20"/>
                <w:lang w:eastAsia="ja-JP"/>
              </w:rPr>
              <w:t>Infraestructura</w:t>
            </w:r>
          </w:p>
          <w:p w:rsidR="00CD35E6" w:rsidRDefault="00CD35E6" w:rsidP="009C5780">
            <w:pPr>
              <w:autoSpaceDE w:val="0"/>
              <w:autoSpaceDN w:val="0"/>
              <w:adjustRightInd w:val="0"/>
              <w:jc w:val="both"/>
              <w:rPr>
                <w:rFonts w:ascii="Verdana" w:hAnsi="Verdana" w:cs="Arial"/>
                <w:sz w:val="20"/>
                <w:szCs w:val="20"/>
                <w:lang w:eastAsia="ja-JP"/>
              </w:rPr>
            </w:pPr>
          </w:p>
          <w:p w:rsidR="003C1199" w:rsidRDefault="003C1199" w:rsidP="009C5780">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Adicionalmente se deberá gestionar y adecuar una sede física </w:t>
            </w:r>
            <w:r w:rsidR="00634E9B">
              <w:rPr>
                <w:rFonts w:ascii="Verdana" w:hAnsi="Verdana" w:cs="Arial"/>
                <w:sz w:val="20"/>
                <w:szCs w:val="20"/>
                <w:lang w:eastAsia="ja-JP"/>
              </w:rPr>
              <w:t>como sede de</w:t>
            </w:r>
            <w:r>
              <w:rPr>
                <w:rFonts w:ascii="Verdana" w:hAnsi="Verdana" w:cs="Arial"/>
                <w:sz w:val="20"/>
                <w:szCs w:val="20"/>
                <w:lang w:eastAsia="ja-JP"/>
              </w:rPr>
              <w:t>l programa.</w:t>
            </w:r>
          </w:p>
          <w:p w:rsidR="003C1199" w:rsidRDefault="003C1199" w:rsidP="009C5780">
            <w:pPr>
              <w:autoSpaceDE w:val="0"/>
              <w:autoSpaceDN w:val="0"/>
              <w:adjustRightInd w:val="0"/>
              <w:jc w:val="both"/>
              <w:rPr>
                <w:rFonts w:ascii="Verdana" w:hAnsi="Verdana" w:cs="Arial"/>
                <w:sz w:val="20"/>
                <w:szCs w:val="20"/>
                <w:lang w:eastAsia="ja-JP"/>
              </w:rPr>
            </w:pPr>
          </w:p>
          <w:p w:rsidR="00223F75" w:rsidRDefault="00223F75" w:rsidP="009C5780">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La primera fase, que duraría un año, estaría dividida en 4 meses de planeación, un mes de socialización y siete meses de implementación. La primera fase debería arrojar también los insumos, indicadores y acciones para la continuidad y sostenibilidad en las fases posteriores.</w:t>
            </w:r>
          </w:p>
          <w:p w:rsidR="00223F75" w:rsidRPr="00CD35E6" w:rsidRDefault="00223F75" w:rsidP="009C5780">
            <w:pPr>
              <w:autoSpaceDE w:val="0"/>
              <w:autoSpaceDN w:val="0"/>
              <w:adjustRightInd w:val="0"/>
              <w:jc w:val="both"/>
              <w:rPr>
                <w:rFonts w:ascii="Verdana" w:hAnsi="Verdana" w:cs="Arial"/>
                <w:sz w:val="20"/>
                <w:szCs w:val="20"/>
                <w:lang w:eastAsia="ja-JP"/>
              </w:rPr>
            </w:pPr>
          </w:p>
        </w:tc>
      </w:tr>
      <w:tr w:rsidR="00CD35E6" w:rsidRPr="00CD35E6" w:rsidTr="00CD35E6">
        <w:trPr>
          <w:trHeight w:val="113"/>
        </w:trPr>
        <w:tc>
          <w:tcPr>
            <w:tcW w:w="1811" w:type="dxa"/>
            <w:vMerge w:val="restart"/>
          </w:tcPr>
          <w:p w:rsidR="00CD35E6" w:rsidRPr="00CD35E6" w:rsidRDefault="00CD35E6" w:rsidP="00CD35E6">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lastRenderedPageBreak/>
              <w:t>Indicadores</w:t>
            </w:r>
          </w:p>
        </w:tc>
        <w:tc>
          <w:tcPr>
            <w:tcW w:w="1416" w:type="dxa"/>
          </w:tcPr>
          <w:p w:rsidR="00CD35E6" w:rsidRPr="00CD35E6" w:rsidRDefault="001D3180" w:rsidP="00CD35E6">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CD35E6" w:rsidRPr="00CD35E6" w:rsidRDefault="00223F75" w:rsidP="00CD35E6">
            <w:pPr>
              <w:autoSpaceDE w:val="0"/>
              <w:autoSpaceDN w:val="0"/>
              <w:adjustRightInd w:val="0"/>
              <w:rPr>
                <w:rFonts w:ascii="Verdana" w:hAnsi="Verdana" w:cs="Arial"/>
                <w:sz w:val="20"/>
                <w:szCs w:val="20"/>
                <w:lang w:eastAsia="ja-JP"/>
              </w:rPr>
            </w:pPr>
            <w:r>
              <w:rPr>
                <w:rFonts w:ascii="Verdana" w:hAnsi="Verdana" w:cs="Arial"/>
                <w:sz w:val="20"/>
                <w:szCs w:val="20"/>
                <w:lang w:eastAsia="ja-JP"/>
              </w:rPr>
              <w:t>Un Plan Archipiélago Digital diseñado y ejecutado en su primera fase.</w:t>
            </w:r>
          </w:p>
        </w:tc>
      </w:tr>
      <w:tr w:rsidR="00CD35E6" w:rsidRPr="00CD35E6" w:rsidTr="00CD35E6">
        <w:trPr>
          <w:trHeight w:val="112"/>
        </w:trPr>
        <w:tc>
          <w:tcPr>
            <w:tcW w:w="1811" w:type="dxa"/>
            <w:vMerge/>
          </w:tcPr>
          <w:p w:rsidR="00CD35E6" w:rsidRPr="00CD35E6" w:rsidRDefault="00CD35E6" w:rsidP="00CD35E6">
            <w:pPr>
              <w:autoSpaceDE w:val="0"/>
              <w:autoSpaceDN w:val="0"/>
              <w:adjustRightInd w:val="0"/>
              <w:rPr>
                <w:rFonts w:ascii="Verdana" w:hAnsi="Verdana" w:cs="Arial"/>
                <w:b/>
                <w:sz w:val="20"/>
                <w:szCs w:val="20"/>
                <w:lang w:eastAsia="ja-JP"/>
              </w:rPr>
            </w:pPr>
          </w:p>
        </w:tc>
        <w:tc>
          <w:tcPr>
            <w:tcW w:w="1416" w:type="dxa"/>
          </w:tcPr>
          <w:p w:rsidR="00CD35E6" w:rsidRPr="00CD35E6" w:rsidRDefault="00CD35E6" w:rsidP="00CD35E6">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CD35E6" w:rsidRPr="000A37D5" w:rsidRDefault="00223F75" w:rsidP="00F80E3F">
            <w:pPr>
              <w:pStyle w:val="Prrafodelista"/>
              <w:numPr>
                <w:ilvl w:val="0"/>
                <w:numId w:val="47"/>
              </w:numPr>
              <w:autoSpaceDE w:val="0"/>
              <w:autoSpaceDN w:val="0"/>
              <w:adjustRightInd w:val="0"/>
              <w:rPr>
                <w:rFonts w:ascii="Verdana" w:hAnsi="Verdana" w:cs="Arial"/>
                <w:sz w:val="20"/>
                <w:szCs w:val="20"/>
                <w:lang w:eastAsia="ja-JP"/>
              </w:rPr>
            </w:pPr>
            <w:r w:rsidRPr="000A37D5">
              <w:rPr>
                <w:rFonts w:ascii="Verdana" w:hAnsi="Verdana" w:cs="Arial"/>
                <w:sz w:val="20"/>
                <w:szCs w:val="20"/>
                <w:lang w:eastAsia="ja-JP"/>
              </w:rPr>
              <w:t>100% de docentes capacitados en uso pedagógico de TIC</w:t>
            </w:r>
            <w:r w:rsidR="000A37D5" w:rsidRPr="000A37D5">
              <w:rPr>
                <w:rFonts w:ascii="Verdana" w:hAnsi="Verdana" w:cs="Arial"/>
                <w:sz w:val="20"/>
                <w:szCs w:val="20"/>
                <w:lang w:eastAsia="ja-JP"/>
              </w:rPr>
              <w:t xml:space="preserve"> (8 horas de capacitación)</w:t>
            </w:r>
          </w:p>
          <w:p w:rsidR="000A37D5" w:rsidRPr="000A37D5" w:rsidRDefault="000A37D5" w:rsidP="00F80E3F">
            <w:pPr>
              <w:pStyle w:val="Prrafodelista"/>
              <w:numPr>
                <w:ilvl w:val="0"/>
                <w:numId w:val="47"/>
              </w:numPr>
              <w:autoSpaceDE w:val="0"/>
              <w:autoSpaceDN w:val="0"/>
              <w:adjustRightInd w:val="0"/>
              <w:rPr>
                <w:rFonts w:ascii="Verdana" w:hAnsi="Verdana" w:cs="Arial"/>
                <w:sz w:val="20"/>
                <w:szCs w:val="20"/>
                <w:lang w:eastAsia="ja-JP"/>
              </w:rPr>
            </w:pPr>
            <w:r w:rsidRPr="000A37D5">
              <w:rPr>
                <w:rFonts w:ascii="Verdana" w:hAnsi="Verdana" w:cs="Arial"/>
                <w:sz w:val="20"/>
                <w:szCs w:val="20"/>
                <w:lang w:eastAsia="ja-JP"/>
              </w:rPr>
              <w:t>200 empresarios capacitados en TIC</w:t>
            </w:r>
          </w:p>
          <w:p w:rsidR="000A37D5" w:rsidRPr="000A37D5" w:rsidRDefault="000A37D5" w:rsidP="00F80E3F">
            <w:pPr>
              <w:pStyle w:val="Prrafodelista"/>
              <w:numPr>
                <w:ilvl w:val="0"/>
                <w:numId w:val="47"/>
              </w:numPr>
              <w:autoSpaceDE w:val="0"/>
              <w:autoSpaceDN w:val="0"/>
              <w:adjustRightInd w:val="0"/>
              <w:rPr>
                <w:rFonts w:ascii="Verdana" w:hAnsi="Verdana" w:cs="Arial"/>
                <w:sz w:val="20"/>
                <w:szCs w:val="20"/>
                <w:lang w:eastAsia="ja-JP"/>
              </w:rPr>
            </w:pPr>
            <w:r w:rsidRPr="000A37D5">
              <w:rPr>
                <w:rFonts w:ascii="Verdana" w:hAnsi="Verdana" w:cs="Arial"/>
                <w:sz w:val="20"/>
                <w:szCs w:val="20"/>
                <w:lang w:eastAsia="ja-JP"/>
              </w:rPr>
              <w:t>200 soluciones de software financiero implementadas en igual número de empresas.</w:t>
            </w:r>
          </w:p>
          <w:p w:rsidR="000A37D5" w:rsidRPr="000A37D5" w:rsidRDefault="000A37D5" w:rsidP="00F80E3F">
            <w:pPr>
              <w:pStyle w:val="Prrafodelista"/>
              <w:numPr>
                <w:ilvl w:val="0"/>
                <w:numId w:val="47"/>
              </w:numPr>
              <w:autoSpaceDE w:val="0"/>
              <w:autoSpaceDN w:val="0"/>
              <w:adjustRightInd w:val="0"/>
              <w:rPr>
                <w:rFonts w:ascii="Verdana" w:hAnsi="Verdana" w:cs="Arial"/>
                <w:sz w:val="20"/>
                <w:szCs w:val="20"/>
                <w:lang w:eastAsia="ja-JP"/>
              </w:rPr>
            </w:pPr>
            <w:r w:rsidRPr="000A37D5">
              <w:rPr>
                <w:rFonts w:ascii="Verdana" w:hAnsi="Verdana" w:cs="Arial"/>
                <w:sz w:val="20"/>
                <w:szCs w:val="20"/>
                <w:lang w:eastAsia="ja-JP"/>
              </w:rPr>
              <w:t>300 estudiantes participando de la estratégia I+D+i</w:t>
            </w:r>
          </w:p>
          <w:p w:rsidR="000A37D5" w:rsidRPr="000A37D5" w:rsidRDefault="000A37D5" w:rsidP="00F80E3F">
            <w:pPr>
              <w:pStyle w:val="Prrafodelista"/>
              <w:numPr>
                <w:ilvl w:val="0"/>
                <w:numId w:val="47"/>
              </w:numPr>
              <w:autoSpaceDE w:val="0"/>
              <w:autoSpaceDN w:val="0"/>
              <w:adjustRightInd w:val="0"/>
              <w:rPr>
                <w:rFonts w:ascii="Verdana" w:hAnsi="Verdana" w:cs="Arial"/>
                <w:sz w:val="20"/>
                <w:szCs w:val="20"/>
                <w:lang w:eastAsia="ja-JP"/>
              </w:rPr>
            </w:pPr>
            <w:r w:rsidRPr="000A37D5">
              <w:rPr>
                <w:rFonts w:ascii="Verdana" w:hAnsi="Verdana" w:cs="Arial"/>
                <w:sz w:val="20"/>
                <w:szCs w:val="20"/>
                <w:lang w:eastAsia="ja-JP"/>
              </w:rPr>
              <w:t>100% de la infraestructura tecnológica del Archipiélago con soporte y mantenimiento</w:t>
            </w:r>
          </w:p>
        </w:tc>
      </w:tr>
      <w:tr w:rsidR="00CD35E6" w:rsidRPr="00CD35E6" w:rsidTr="00CD35E6">
        <w:tc>
          <w:tcPr>
            <w:tcW w:w="1811" w:type="dxa"/>
          </w:tcPr>
          <w:p w:rsidR="00CD35E6" w:rsidRPr="00CD35E6" w:rsidRDefault="00CD35E6" w:rsidP="00CD35E6">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167" w:type="dxa"/>
            <w:gridSpan w:val="2"/>
          </w:tcPr>
          <w:p w:rsidR="00CD35E6" w:rsidRPr="00CD35E6" w:rsidRDefault="00223F75" w:rsidP="00CD35E6">
            <w:pPr>
              <w:autoSpaceDE w:val="0"/>
              <w:autoSpaceDN w:val="0"/>
              <w:adjustRightInd w:val="0"/>
              <w:rPr>
                <w:rFonts w:ascii="Verdana" w:hAnsi="Verdana" w:cs="Arial"/>
                <w:sz w:val="20"/>
                <w:szCs w:val="20"/>
                <w:lang w:eastAsia="ja-JP"/>
              </w:rPr>
            </w:pPr>
            <w:r>
              <w:rPr>
                <w:rFonts w:ascii="Verdana" w:hAnsi="Verdana" w:cs="Arial"/>
                <w:sz w:val="20"/>
                <w:szCs w:val="20"/>
                <w:lang w:eastAsia="ja-JP"/>
              </w:rPr>
              <w:t>$</w:t>
            </w:r>
            <w:r w:rsidR="000A37D5">
              <w:rPr>
                <w:rFonts w:ascii="Verdana" w:hAnsi="Verdana" w:cs="Arial"/>
                <w:sz w:val="20"/>
                <w:szCs w:val="20"/>
                <w:lang w:eastAsia="ja-JP"/>
              </w:rPr>
              <w:t xml:space="preserve"> 8</w:t>
            </w:r>
            <w:r w:rsidR="00B86056">
              <w:rPr>
                <w:rFonts w:ascii="Verdana" w:hAnsi="Verdana" w:cs="Arial"/>
                <w:sz w:val="20"/>
                <w:szCs w:val="20"/>
                <w:lang w:eastAsia="ja-JP"/>
              </w:rPr>
              <w:t>50</w:t>
            </w:r>
            <w:r w:rsidR="003C1199">
              <w:rPr>
                <w:rFonts w:ascii="Verdana" w:hAnsi="Verdana" w:cs="Arial"/>
                <w:sz w:val="20"/>
                <w:szCs w:val="20"/>
                <w:lang w:eastAsia="ja-JP"/>
              </w:rPr>
              <w:t>.440.000</w:t>
            </w:r>
          </w:p>
        </w:tc>
      </w:tr>
    </w:tbl>
    <w:p w:rsidR="00AB36EE" w:rsidRPr="00BC589B" w:rsidRDefault="00AB36EE" w:rsidP="002B5341">
      <w:pPr>
        <w:autoSpaceDE w:val="0"/>
        <w:autoSpaceDN w:val="0"/>
        <w:adjustRightInd w:val="0"/>
        <w:spacing w:after="0" w:line="240" w:lineRule="auto"/>
        <w:rPr>
          <w:rFonts w:ascii="Verdana" w:hAnsi="Verdana" w:cs="Arial"/>
          <w:lang w:eastAsia="ja-JP"/>
        </w:rPr>
      </w:pPr>
    </w:p>
    <w:p w:rsidR="00AB36EE" w:rsidRDefault="00AB36EE" w:rsidP="002B5341">
      <w:pPr>
        <w:autoSpaceDE w:val="0"/>
        <w:autoSpaceDN w:val="0"/>
        <w:adjustRightInd w:val="0"/>
        <w:spacing w:after="0" w:line="240" w:lineRule="auto"/>
        <w:rPr>
          <w:rFonts w:ascii="Verdana" w:hAnsi="Verdana" w:cs="Arial"/>
          <w:lang w:eastAsia="ja-JP"/>
        </w:rPr>
      </w:pPr>
    </w:p>
    <w:p w:rsidR="003C1199" w:rsidRDefault="003C1199"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664"/>
        <w:gridCol w:w="2009"/>
        <w:gridCol w:w="5381"/>
      </w:tblGrid>
      <w:tr w:rsidR="003C1199" w:rsidRPr="004D4395" w:rsidTr="004D4395">
        <w:tc>
          <w:tcPr>
            <w:tcW w:w="8978" w:type="dxa"/>
            <w:gridSpan w:val="3"/>
            <w:shd w:val="clear" w:color="auto" w:fill="002060"/>
          </w:tcPr>
          <w:p w:rsidR="003C1199" w:rsidRPr="004D4395" w:rsidRDefault="003C1199" w:rsidP="00B917DE">
            <w:pPr>
              <w:pStyle w:val="Prrafodelista"/>
              <w:rPr>
                <w:rFonts w:ascii="Verdana" w:hAnsi="Verdana" w:cs="Arial"/>
                <w:b/>
                <w:sz w:val="20"/>
                <w:szCs w:val="20"/>
                <w:lang w:eastAsia="ja-JP"/>
              </w:rPr>
            </w:pPr>
          </w:p>
          <w:p w:rsidR="003C1199" w:rsidRPr="004D4395" w:rsidRDefault="0069544A" w:rsidP="00F80E3F">
            <w:pPr>
              <w:pStyle w:val="Prrafodelista"/>
              <w:numPr>
                <w:ilvl w:val="0"/>
                <w:numId w:val="35"/>
              </w:numPr>
              <w:shd w:val="clear" w:color="auto" w:fill="002060"/>
              <w:rPr>
                <w:rFonts w:ascii="Verdana" w:hAnsi="Verdana" w:cs="Arial"/>
                <w:b/>
                <w:sz w:val="20"/>
                <w:szCs w:val="20"/>
                <w:lang w:eastAsia="ja-JP"/>
              </w:rPr>
            </w:pPr>
            <w:r w:rsidRPr="004D4395">
              <w:rPr>
                <w:rFonts w:ascii="Verdana" w:hAnsi="Verdana" w:cs="Arial"/>
                <w:b/>
                <w:sz w:val="20"/>
                <w:szCs w:val="20"/>
                <w:lang w:eastAsia="ja-JP"/>
              </w:rPr>
              <w:t xml:space="preserve">Datacenter </w:t>
            </w:r>
          </w:p>
        </w:tc>
      </w:tr>
      <w:tr w:rsidR="003C1199" w:rsidRPr="004D4395" w:rsidTr="004D4395">
        <w:tc>
          <w:tcPr>
            <w:tcW w:w="1811" w:type="dxa"/>
          </w:tcPr>
          <w:p w:rsidR="003C1199" w:rsidRPr="004D4395" w:rsidRDefault="003C1199" w:rsidP="00B917DE">
            <w:pPr>
              <w:autoSpaceDE w:val="0"/>
              <w:autoSpaceDN w:val="0"/>
              <w:adjustRightInd w:val="0"/>
              <w:rPr>
                <w:rFonts w:ascii="Verdana" w:hAnsi="Verdana" w:cs="Arial"/>
                <w:b/>
                <w:sz w:val="20"/>
                <w:szCs w:val="20"/>
                <w:lang w:eastAsia="ja-JP"/>
              </w:rPr>
            </w:pPr>
            <w:r w:rsidRPr="004D4395">
              <w:rPr>
                <w:rFonts w:ascii="Verdana" w:hAnsi="Verdana" w:cs="Arial"/>
                <w:b/>
                <w:sz w:val="20"/>
                <w:szCs w:val="20"/>
                <w:lang w:eastAsia="ja-JP"/>
              </w:rPr>
              <w:t>Tiempo de implementación</w:t>
            </w:r>
          </w:p>
        </w:tc>
        <w:tc>
          <w:tcPr>
            <w:tcW w:w="7167" w:type="dxa"/>
            <w:gridSpan w:val="2"/>
          </w:tcPr>
          <w:p w:rsidR="003C1199" w:rsidRPr="004D4395" w:rsidRDefault="000663B9" w:rsidP="00B917DE">
            <w:pPr>
              <w:autoSpaceDE w:val="0"/>
              <w:autoSpaceDN w:val="0"/>
              <w:adjustRightInd w:val="0"/>
              <w:rPr>
                <w:rFonts w:ascii="Verdana" w:hAnsi="Verdana" w:cs="Arial"/>
                <w:sz w:val="20"/>
                <w:szCs w:val="20"/>
                <w:lang w:eastAsia="ja-JP"/>
              </w:rPr>
            </w:pPr>
            <w:r w:rsidRPr="004D4395">
              <w:rPr>
                <w:rFonts w:ascii="Verdana" w:hAnsi="Verdana" w:cs="Arial"/>
                <w:sz w:val="20"/>
                <w:szCs w:val="20"/>
                <w:lang w:eastAsia="ja-JP"/>
              </w:rPr>
              <w:t>3 meses</w:t>
            </w:r>
          </w:p>
        </w:tc>
      </w:tr>
      <w:tr w:rsidR="003C1199" w:rsidRPr="004D4395" w:rsidTr="004D4395">
        <w:tc>
          <w:tcPr>
            <w:tcW w:w="1811" w:type="dxa"/>
          </w:tcPr>
          <w:p w:rsidR="003C1199" w:rsidRPr="004D4395" w:rsidRDefault="003C1199" w:rsidP="00B917DE">
            <w:pPr>
              <w:autoSpaceDE w:val="0"/>
              <w:autoSpaceDN w:val="0"/>
              <w:adjustRightInd w:val="0"/>
              <w:rPr>
                <w:rFonts w:ascii="Verdana" w:hAnsi="Verdana" w:cs="Arial"/>
                <w:b/>
                <w:sz w:val="20"/>
                <w:szCs w:val="20"/>
                <w:lang w:eastAsia="ja-JP"/>
              </w:rPr>
            </w:pPr>
            <w:r w:rsidRPr="004D4395">
              <w:rPr>
                <w:rFonts w:ascii="Verdana" w:hAnsi="Verdana" w:cs="Arial"/>
                <w:b/>
                <w:sz w:val="20"/>
                <w:szCs w:val="20"/>
                <w:lang w:eastAsia="ja-JP"/>
              </w:rPr>
              <w:t>Objetivo</w:t>
            </w:r>
          </w:p>
        </w:tc>
        <w:tc>
          <w:tcPr>
            <w:tcW w:w="7167" w:type="dxa"/>
            <w:gridSpan w:val="2"/>
          </w:tcPr>
          <w:p w:rsidR="003C1199" w:rsidRPr="004D4395" w:rsidRDefault="004D4395" w:rsidP="009B457F">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Construcción del Centro de Datos con cumplimiento del estándar EIA/TIA 942, en una Clasificación TIER II. </w:t>
            </w:r>
          </w:p>
        </w:tc>
      </w:tr>
      <w:tr w:rsidR="003C1199" w:rsidRPr="004D4395" w:rsidTr="004D4395">
        <w:trPr>
          <w:trHeight w:val="113"/>
        </w:trPr>
        <w:tc>
          <w:tcPr>
            <w:tcW w:w="1811" w:type="dxa"/>
          </w:tcPr>
          <w:p w:rsidR="003C1199" w:rsidRPr="004D4395" w:rsidRDefault="003C1199" w:rsidP="00B917DE">
            <w:pPr>
              <w:autoSpaceDE w:val="0"/>
              <w:autoSpaceDN w:val="0"/>
              <w:adjustRightInd w:val="0"/>
              <w:rPr>
                <w:rFonts w:ascii="Verdana" w:hAnsi="Verdana" w:cs="Arial"/>
                <w:b/>
                <w:sz w:val="20"/>
                <w:szCs w:val="20"/>
                <w:lang w:eastAsia="ja-JP"/>
              </w:rPr>
            </w:pPr>
            <w:r w:rsidRPr="004D4395">
              <w:rPr>
                <w:rFonts w:ascii="Verdana" w:hAnsi="Verdana" w:cs="Arial"/>
                <w:b/>
                <w:sz w:val="20"/>
                <w:szCs w:val="20"/>
                <w:lang w:eastAsia="ja-JP"/>
              </w:rPr>
              <w:t>Descripción</w:t>
            </w:r>
          </w:p>
        </w:tc>
        <w:tc>
          <w:tcPr>
            <w:tcW w:w="7167" w:type="dxa"/>
            <w:gridSpan w:val="2"/>
          </w:tcPr>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Como uno de los componentes centrales para los requerimientos de operación y calidad en el servicio del Centro de Computo, se especifica su construcción con elementos y equipos de alta tecnología para cumplir con las recomendaciones de la NORMA EIA/TIA 942 y BICSI 002 - 2010 tanto para espacio como distribución. </w:t>
            </w:r>
          </w:p>
          <w:p w:rsidR="004D4395" w:rsidRDefault="004D4395" w:rsidP="004D4395">
            <w:pPr>
              <w:autoSpaceDE w:val="0"/>
              <w:autoSpaceDN w:val="0"/>
              <w:adjustRightInd w:val="0"/>
              <w:jc w:val="both"/>
              <w:rPr>
                <w:rFonts w:ascii="Verdana" w:hAnsi="Verdana" w:cs="Arial"/>
                <w:b/>
                <w:bCs/>
                <w:i/>
                <w:iCs/>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NORMAS INTERNACIONALES A APLICAR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Proyecto del Centro de Cómputo se rige por las siguientes normas y estándares aplicables a nivel internacional y nacional: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ANSI EIA /TIA 942 Telecommunications Infrastructure Standard for Data Centers.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BICSI 002 Data Center Design and Implementation Best Practices (En Borrador)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EIA/TIA-568C -B.1, B.2, B.3 Commercial Building Wiring Standard y sus boletines de actualización, que permite la planeación e instalación de un sistema de cableado estructurado que soporte independientemente del proveedor y sin conocimiento previo, los servicios y dispositivos de telecomunicaciones que serán instalados durante la vida útil del Data Center.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EIA/TIA 569 Commercial Building Standard forTelecommunications Pathways and Spaces, que estandariza prácticas de diseño y construcción dentro o entre edificios, que son hechas en soporte de medios y/o equipos de telecomunicaciones tales como canaletas y guías, facilidades de entrada al edificio, armarios y/o closets de comunicaciones y cuartos de equipos.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EIA/TIA606 Administration Standardsforthe Telecommunications </w:t>
            </w:r>
            <w:r w:rsidRPr="004D4395">
              <w:rPr>
                <w:rFonts w:ascii="Verdana" w:hAnsi="Verdana" w:cs="Arial"/>
                <w:color w:val="000000"/>
                <w:sz w:val="20"/>
                <w:szCs w:val="20"/>
              </w:rPr>
              <w:lastRenderedPageBreak/>
              <w:t xml:space="preserve">Infraestructure of Commercial Buildings, que da las guías para marcar y administrar los componentes de un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Sistema de cableado estructurado.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EIA/TIA607 Commercial Building Grounding and Boding Requerimentsfor Telecommunication, que describe los métodos y estándares para distribuir las señales de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tierra a través de un edificio. </w:t>
            </w:r>
          </w:p>
          <w:p w:rsidR="006353BE" w:rsidRPr="004D4395" w:rsidRDefault="006353BE" w:rsidP="004D4395">
            <w:pPr>
              <w:pageBreakBefore/>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ANSI/TIA/EIA/862 building automationsystems (BAS) cabling standards, que establece la infraestructura de cableado, conectores, interfaces, salidas y componentes de cableado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horizontal en los sistemas de automatización de edificios.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TSB-36 “Technical System Bulletin Additional Cable Specifications for Unshilded Twisted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Pair Cables”.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TSB-40 “Additional Transmmission Specifications for Unshilded Twinted Pair Connecting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Hardware”.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EIA/TIA 455-30 “Standard Test Procedures for Fiber Optic, Fiber Cables, Transducers, Connecting and Terminating Devices”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ANSI/EIA/TIA 492 “Detailed Specification for 62.5um /125um, cladding diameter class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Multimode grade index”.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ANSI-ICEA 583-596 “Standard for fiber optic premises distribution”.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ICONTEC 2050 Código Eléctrico Nacional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IEEE 1100-05 Recommended Practice for Powering and Grounding Sensitive Electronic Equipment.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RETIE Reglamento técnico de instalaciones eléctricas Ministerio de Minas y Energía.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NFPA 75 Standard for the Protection of Information Technology Equipment de la NFPA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Telcordia specifications 24 GR-63-CORE NEBS and GR-139-CORE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ASHRAE Thermal Guidelines for Data Processing Environments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NSR-98, “Normas colombianas de diseño y construcción sismo resistente”, ley 400 1997, decreto-ley 33 de 1998, AIS, 4 tomos, Bogotá, febrero de 1998.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Proyecto contempla una solución integral enfocada a cubrir todas las necesidades en los aspectos más fundamentales de disponibilidad. </w:t>
            </w:r>
          </w:p>
          <w:p w:rsidR="006353BE"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Los productos que lo componen son ciento por ciento diseñados para Centros de Computo y obedecen a una filosofía de integración de potencia, refrigeración, racks, detección extinción de incendio control de acceso y cctv para trabajo 7 X 24 365 días a la semana. El Proyecto se basa en su totalidad en productos que garantizan los requerimientos mínimos solicitados en cuanto a disponibilidad y confiabilidad. </w:t>
            </w:r>
          </w:p>
          <w:p w:rsidR="004D4395" w:rsidRPr="004D4395" w:rsidRDefault="004D4395" w:rsidP="004D4395">
            <w:pPr>
              <w:autoSpaceDE w:val="0"/>
              <w:autoSpaceDN w:val="0"/>
              <w:adjustRightInd w:val="0"/>
              <w:jc w:val="both"/>
              <w:rPr>
                <w:rFonts w:ascii="Verdana" w:hAnsi="Verdana" w:cs="Arial"/>
                <w:color w:val="000000"/>
                <w:sz w:val="20"/>
                <w:szCs w:val="20"/>
              </w:rPr>
            </w:pPr>
          </w:p>
          <w:p w:rsidR="006353BE"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Conjuntamente con el sistema configurado, la solución incluye todos los subsistemas de un Centro de Cómputo moderno. Todos los componentes se integraran un único proyecto logrando su sincronización y correcto funcionamiento. Las principales características a desarrollar en el Diseño son: </w:t>
            </w:r>
          </w:p>
          <w:p w:rsidR="004D4395" w:rsidRP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a) Acomodación en filas creando los corredores fríos y calientes que permiten mayor espacio, comodidad y eficiencia en refrigeración y consumo de energía.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b) Utilización de aire acondicionado de precisión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c) Aires acondicionados de precisión con ventiladores de velocidad variable, que se ajustan de acuerdo con la temperatura, con lo que el consumo de energía es directamente proporcional con los requerimientos del trabajo de los procesadores de los servidores y equipos informáticos. </w:t>
            </w:r>
          </w:p>
          <w:p w:rsidR="006353BE" w:rsidRPr="004D4395" w:rsidRDefault="006353BE" w:rsidP="004D4395">
            <w:pPr>
              <w:pageBreakBefore/>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d) Redundancia en la potencia regulada requerida por el Centro de Cómputo por medio de UPS trifásicas en configuración N+1.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e) La solución a implementar comprende la construcción del Centro de Cómputo</w:t>
            </w:r>
            <w:r w:rsidR="004D4395">
              <w:rPr>
                <w:rFonts w:ascii="Verdana" w:hAnsi="Verdana" w:cs="Arial"/>
                <w:color w:val="000000"/>
                <w:sz w:val="20"/>
                <w:szCs w:val="20"/>
              </w:rPr>
              <w:t xml:space="preserve"> en un área aproximadamente de 20 a 3</w:t>
            </w:r>
            <w:r w:rsidRPr="004D4395">
              <w:rPr>
                <w:rFonts w:ascii="Verdana" w:hAnsi="Verdana" w:cs="Arial"/>
                <w:color w:val="000000"/>
                <w:sz w:val="20"/>
                <w:szCs w:val="20"/>
              </w:rPr>
              <w:t xml:space="preserve">5 m2.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f) No cubre paredes, ni muebles; estos serán provistos por</w:t>
            </w:r>
            <w:r w:rsidR="004D4395">
              <w:rPr>
                <w:rFonts w:ascii="Verdana" w:hAnsi="Verdana" w:cs="Arial"/>
                <w:color w:val="000000"/>
                <w:sz w:val="20"/>
                <w:szCs w:val="20"/>
              </w:rPr>
              <w:t xml:space="preserve"> la entidad.</w:t>
            </w:r>
            <w:r w:rsidRPr="004D4395">
              <w:rPr>
                <w:rFonts w:ascii="Verdana" w:hAnsi="Verdana" w:cs="Arial"/>
                <w:color w:val="000000"/>
                <w:sz w:val="20"/>
                <w:szCs w:val="20"/>
              </w:rPr>
              <w:t xml:space="preserve">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g) Los trabajos a realizar comprenden: </w:t>
            </w:r>
          </w:p>
          <w:p w:rsidR="004D4395" w:rsidRDefault="004D4395" w:rsidP="004D4395">
            <w:pPr>
              <w:autoSpaceDE w:val="0"/>
              <w:autoSpaceDN w:val="0"/>
              <w:adjustRightInd w:val="0"/>
              <w:ind w:left="708"/>
              <w:jc w:val="both"/>
              <w:rPr>
                <w:rFonts w:ascii="Verdana" w:hAnsi="Verdana" w:cs="Arial"/>
                <w:color w:val="000000"/>
                <w:sz w:val="20"/>
                <w:szCs w:val="20"/>
              </w:rPr>
            </w:pPr>
          </w:p>
          <w:p w:rsidR="006353BE" w:rsidRPr="004D4395" w:rsidRDefault="006353BE" w:rsidP="004D4395">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I. Integración del Centro de Computo, de modo que esté incluido dentro de un todo como solución de potencia, refrigeración y acomodación de gabinetes. </w:t>
            </w:r>
          </w:p>
          <w:p w:rsidR="006353BE" w:rsidRPr="004D4395" w:rsidRDefault="006353BE" w:rsidP="004D4395">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II. Organizar los corredores fríos y calientes como lo estipula la norma EIA/TIA 942. </w:t>
            </w:r>
          </w:p>
          <w:p w:rsidR="009E5F90" w:rsidRPr="004D4395" w:rsidRDefault="006353BE" w:rsidP="004D4395">
            <w:pPr>
              <w:autoSpaceDE w:val="0"/>
              <w:autoSpaceDN w:val="0"/>
              <w:adjustRightInd w:val="0"/>
              <w:ind w:left="708"/>
              <w:jc w:val="both"/>
              <w:rPr>
                <w:rFonts w:ascii="Verdana" w:hAnsi="Verdana" w:cs="Arial"/>
                <w:color w:val="000000"/>
                <w:sz w:val="20"/>
                <w:szCs w:val="20"/>
                <w:lang w:val="es-CO"/>
              </w:rPr>
            </w:pPr>
            <w:r w:rsidRPr="004D4395">
              <w:rPr>
                <w:rFonts w:ascii="Verdana" w:hAnsi="Verdana" w:cs="Arial"/>
                <w:color w:val="000000"/>
                <w:sz w:val="20"/>
                <w:szCs w:val="20"/>
                <w:lang w:val="es-CO"/>
              </w:rPr>
              <w:t>III. Dentro del espacio del Centro de Cómputo se diseñaron filas de servidores y Telecomunicaciones.</w:t>
            </w:r>
          </w:p>
          <w:p w:rsidR="006353BE" w:rsidRPr="004D4395" w:rsidRDefault="006353BE" w:rsidP="004D4395">
            <w:pPr>
              <w:autoSpaceDE w:val="0"/>
              <w:autoSpaceDN w:val="0"/>
              <w:adjustRightInd w:val="0"/>
              <w:jc w:val="both"/>
              <w:rPr>
                <w:rFonts w:ascii="Verdana" w:hAnsi="Verdana" w:cs="Arial"/>
                <w:color w:val="000000"/>
                <w:sz w:val="20"/>
                <w:szCs w:val="20"/>
                <w:lang w:val="es-CO"/>
              </w:rPr>
            </w:pPr>
          </w:p>
          <w:p w:rsidR="006353BE" w:rsidRPr="004D4395" w:rsidRDefault="006353BE" w:rsidP="004D4395">
            <w:pPr>
              <w:autoSpaceDE w:val="0"/>
              <w:autoSpaceDN w:val="0"/>
              <w:adjustRightInd w:val="0"/>
              <w:jc w:val="both"/>
              <w:rPr>
                <w:rFonts w:ascii="Verdana" w:hAnsi="Verdana"/>
                <w:sz w:val="20"/>
                <w:szCs w:val="20"/>
              </w:rPr>
            </w:pPr>
            <w:r w:rsidRPr="004D4395">
              <w:rPr>
                <w:rFonts w:ascii="Verdana" w:hAnsi="Verdana"/>
                <w:noProof/>
                <w:sz w:val="20"/>
                <w:szCs w:val="20"/>
                <w:lang w:eastAsia="es-CO"/>
              </w:rPr>
              <w:drawing>
                <wp:inline distT="0" distB="0" distL="0" distR="0">
                  <wp:extent cx="4552950" cy="2909518"/>
                  <wp:effectExtent l="19050" t="0" r="0" b="0"/>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4554026" cy="2910205"/>
                          </a:xfrm>
                          <a:prstGeom prst="rect">
                            <a:avLst/>
                          </a:prstGeom>
                          <a:noFill/>
                          <a:ln w="9525">
                            <a:noFill/>
                            <a:miter lim="800000"/>
                            <a:headEnd/>
                            <a:tailEnd/>
                          </a:ln>
                        </pic:spPr>
                      </pic:pic>
                    </a:graphicData>
                  </a:graphic>
                </wp:inline>
              </w:drawing>
            </w:r>
          </w:p>
          <w:p w:rsidR="003C1199" w:rsidRPr="004D4395" w:rsidRDefault="003C1199" w:rsidP="004D4395">
            <w:pPr>
              <w:autoSpaceDE w:val="0"/>
              <w:autoSpaceDN w:val="0"/>
              <w:adjustRightInd w:val="0"/>
              <w:jc w:val="both"/>
              <w:rPr>
                <w:rFonts w:ascii="Verdana" w:hAnsi="Verdana" w:cs="Arial"/>
                <w:sz w:val="20"/>
                <w:szCs w:val="20"/>
                <w:lang w:eastAsia="ja-JP"/>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2. ADECUACIONES FÍSICAS </w:t>
            </w:r>
          </w:p>
          <w:p w:rsidR="004D4395" w:rsidRDefault="004D4395" w:rsidP="004D4395">
            <w:pPr>
              <w:autoSpaceDE w:val="0"/>
              <w:autoSpaceDN w:val="0"/>
              <w:adjustRightInd w:val="0"/>
              <w:jc w:val="both"/>
              <w:rPr>
                <w:rFonts w:ascii="Verdana" w:hAnsi="Verdana" w:cs="Arial"/>
                <w:color w:val="000000"/>
                <w:sz w:val="20"/>
                <w:szCs w:val="20"/>
                <w:lang w:val="es-CO"/>
              </w:rPr>
            </w:pPr>
          </w:p>
          <w:p w:rsidR="00D56E87" w:rsidRPr="004D4395" w:rsidRDefault="006353BE"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 xml:space="preserve">En relación con las adecuaciones físicas, la estructura exterior será entregada por </w:t>
            </w:r>
            <w:r w:rsidR="004D4395" w:rsidRPr="004D4395">
              <w:rPr>
                <w:rFonts w:ascii="Verdana" w:hAnsi="Verdana" w:cs="Arial"/>
                <w:bCs/>
                <w:color w:val="000000"/>
                <w:sz w:val="20"/>
                <w:szCs w:val="20"/>
                <w:lang w:val="es-CO"/>
              </w:rPr>
              <w:t>la entidad</w:t>
            </w:r>
            <w:r w:rsidRPr="004D4395">
              <w:rPr>
                <w:rFonts w:ascii="Verdana" w:hAnsi="Verdana" w:cs="Arial"/>
                <w:b/>
                <w:bCs/>
                <w:color w:val="000000"/>
                <w:sz w:val="20"/>
                <w:szCs w:val="20"/>
                <w:lang w:val="es-CO"/>
              </w:rPr>
              <w:t xml:space="preserve"> </w:t>
            </w:r>
            <w:r w:rsidRPr="004D4395">
              <w:rPr>
                <w:rFonts w:ascii="Verdana" w:hAnsi="Verdana" w:cs="Arial"/>
                <w:color w:val="000000"/>
                <w:sz w:val="20"/>
                <w:szCs w:val="20"/>
                <w:lang w:val="es-CO"/>
              </w:rPr>
              <w:t>y las adecuaciones físicas internas se explican a mayor detalle en los numerales siguientes.</w:t>
            </w:r>
          </w:p>
          <w:p w:rsidR="006353BE" w:rsidRPr="004D4395" w:rsidRDefault="006353BE" w:rsidP="004D4395">
            <w:pPr>
              <w:autoSpaceDE w:val="0"/>
              <w:autoSpaceDN w:val="0"/>
              <w:adjustRightInd w:val="0"/>
              <w:jc w:val="both"/>
              <w:rPr>
                <w:rFonts w:ascii="Verdana" w:hAnsi="Verdana" w:cs="Arial"/>
                <w:color w:val="000000"/>
                <w:sz w:val="20"/>
                <w:szCs w:val="20"/>
                <w:lang w:val="es-CO"/>
              </w:rPr>
            </w:pPr>
          </w:p>
          <w:p w:rsidR="004D4395" w:rsidRDefault="006353BE" w:rsidP="004D4395">
            <w:pPr>
              <w:autoSpaceDE w:val="0"/>
              <w:autoSpaceDN w:val="0"/>
              <w:adjustRightInd w:val="0"/>
              <w:jc w:val="both"/>
              <w:rPr>
                <w:rFonts w:ascii="Verdana" w:hAnsi="Verdana" w:cs="Arial"/>
                <w:b/>
                <w:bCs/>
                <w:color w:val="000000"/>
                <w:sz w:val="20"/>
                <w:szCs w:val="20"/>
              </w:rPr>
            </w:pPr>
            <w:r w:rsidRPr="004D4395">
              <w:rPr>
                <w:rFonts w:ascii="Verdana" w:hAnsi="Verdana" w:cs="Arial"/>
                <w:color w:val="000000"/>
                <w:sz w:val="20"/>
                <w:szCs w:val="20"/>
              </w:rPr>
              <w:t xml:space="preserve">El Centro de Computo debe quedar totalmente sellado sin espacios de </w:t>
            </w:r>
            <w:r w:rsidRPr="004D4395">
              <w:rPr>
                <w:rFonts w:ascii="Verdana" w:hAnsi="Verdana" w:cs="Arial"/>
                <w:color w:val="000000"/>
                <w:sz w:val="20"/>
                <w:szCs w:val="20"/>
              </w:rPr>
              <w:lastRenderedPageBreak/>
              <w:t>escape de aire en su alrededor hacia los pasillos o corredores de evacuación previstos en los planos</w:t>
            </w:r>
            <w:r w:rsidRPr="004D4395">
              <w:rPr>
                <w:rFonts w:ascii="Verdana" w:hAnsi="Verdana" w:cs="Arial"/>
                <w:i/>
                <w:iCs/>
                <w:color w:val="000000"/>
                <w:sz w:val="20"/>
                <w:szCs w:val="20"/>
              </w:rPr>
              <w:t xml:space="preserve">. </w:t>
            </w:r>
            <w:r w:rsidRPr="004D4395">
              <w:rPr>
                <w:rFonts w:ascii="Verdana" w:hAnsi="Verdana" w:cs="Arial"/>
                <w:color w:val="000000"/>
                <w:sz w:val="20"/>
                <w:szCs w:val="20"/>
              </w:rPr>
              <w:t xml:space="preserve">Los orificios que sean necesarios tales como pase muros o pase placas para bandejas porta cables o ductos de sistemas de detección, extinción o control de acceso serán completados con un sistema sellos cortafuego certificado y dando cumplimiento a la norma NFPA. Dentro del área no debe existir pasos de tuberías de aguas generales y la altura entre piso y techo debe ser minimo de </w:t>
            </w:r>
            <w:r w:rsidRPr="004D4395">
              <w:rPr>
                <w:rFonts w:ascii="Verdana" w:hAnsi="Verdana" w:cs="Arial"/>
                <w:bCs/>
                <w:color w:val="000000"/>
                <w:sz w:val="20"/>
                <w:szCs w:val="20"/>
              </w:rPr>
              <w:t>3 metros de altura.</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ALISTADO DE PISO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Alistado de piso en mortero: Se debe realizar una nivelación general a la placa de piso, del área de intervención general, en todas las áreas del Centro de Cómputo. Este tratamiento se garantizara con pintura coraza sobre la placa para que no presente desprendimiento de partículas de polvo. </w:t>
            </w:r>
          </w:p>
          <w:p w:rsidR="004D4395" w:rsidRDefault="004D4395" w:rsidP="004D4395">
            <w:pPr>
              <w:autoSpaceDE w:val="0"/>
              <w:autoSpaceDN w:val="0"/>
              <w:adjustRightInd w:val="0"/>
              <w:jc w:val="both"/>
              <w:rPr>
                <w:rFonts w:ascii="Verdana" w:hAnsi="Verdana" w:cs="Arial"/>
                <w:b/>
                <w:bCs/>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ESTUCOS Y PINTURAS. </w:t>
            </w:r>
          </w:p>
          <w:p w:rsidR="004D4395" w:rsidRDefault="004D4395" w:rsidP="004D4395">
            <w:pPr>
              <w:autoSpaceDE w:val="0"/>
              <w:autoSpaceDN w:val="0"/>
              <w:adjustRightInd w:val="0"/>
              <w:jc w:val="both"/>
              <w:rPr>
                <w:rFonts w:ascii="Verdana" w:hAnsi="Verdana" w:cs="Arial"/>
                <w:i/>
                <w:iCs/>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i/>
                <w:iCs/>
                <w:color w:val="000000"/>
                <w:sz w:val="20"/>
                <w:szCs w:val="20"/>
              </w:rPr>
              <w:t>Estuco</w:t>
            </w:r>
            <w:r w:rsidRPr="004D4395">
              <w:rPr>
                <w:rFonts w:ascii="Verdana" w:hAnsi="Verdana" w:cs="Arial"/>
                <w:color w:val="000000"/>
                <w:sz w:val="20"/>
                <w:szCs w:val="20"/>
              </w:rPr>
              <w:t xml:space="preserve">: Todos los muros interiores se deben cubrir con dos capas de estuco plástico, el cual se aplicara con llanas y lijado entre las capas hasta que de un afinado completamente liso.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Pintura koraza muros: se aplicara pintura koraza en tres manos finales. Una mano blanca para condiciones de ejecución de obras eléctricas y se le aplicarán dos (2) manos de acabado. </w:t>
            </w:r>
          </w:p>
          <w:p w:rsidR="004D4395" w:rsidRDefault="004D4395" w:rsidP="004D4395">
            <w:pPr>
              <w:autoSpaceDE w:val="0"/>
              <w:autoSpaceDN w:val="0"/>
              <w:adjustRightInd w:val="0"/>
              <w:jc w:val="both"/>
              <w:rPr>
                <w:rFonts w:ascii="Verdana" w:hAnsi="Verdana" w:cs="Arial"/>
                <w:i/>
                <w:iCs/>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i/>
                <w:iCs/>
                <w:color w:val="000000"/>
                <w:sz w:val="20"/>
                <w:szCs w:val="20"/>
              </w:rPr>
              <w:t xml:space="preserve">Pintura Epoxica para Techos y Piso: </w:t>
            </w:r>
            <w:r w:rsidRPr="004D4395">
              <w:rPr>
                <w:rFonts w:ascii="Verdana" w:hAnsi="Verdana" w:cs="Arial"/>
                <w:color w:val="000000"/>
                <w:sz w:val="20"/>
                <w:szCs w:val="20"/>
              </w:rPr>
              <w:t xml:space="preserve">se debe aplicar 3 manos al total del área del techo del Data Center.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Las especificaciones de la pintura aroflex: es un producto epóxico, de altos sólidos, brillante, terso; ofrece alta resistencia a la abrasión y resistencia química, después de efectuado su curado. Diseñada para aplicar en diferentes pisos y techos con buena resistencia química a aceites, grasas, solventes ácidos y sales. </w:t>
            </w:r>
          </w:p>
          <w:p w:rsidR="004D4395" w:rsidRDefault="004D4395" w:rsidP="004D4395">
            <w:pPr>
              <w:autoSpaceDE w:val="0"/>
              <w:autoSpaceDN w:val="0"/>
              <w:adjustRightInd w:val="0"/>
              <w:jc w:val="both"/>
              <w:rPr>
                <w:rFonts w:ascii="Verdana" w:hAnsi="Verdana" w:cs="Arial"/>
                <w:b/>
                <w:bCs/>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RED DE DRENAJES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Se aprovechará el espacio del piso falso para tender por allí las tuberías de succión, descarga, agua y drenajes de los aires acondicionados. </w:t>
            </w:r>
          </w:p>
          <w:p w:rsidR="004D4395" w:rsidRDefault="004D4395" w:rsidP="004D4395">
            <w:pPr>
              <w:autoSpaceDE w:val="0"/>
              <w:autoSpaceDN w:val="0"/>
              <w:adjustRightInd w:val="0"/>
              <w:jc w:val="both"/>
              <w:rPr>
                <w:rFonts w:ascii="Verdana" w:hAnsi="Verdana" w:cs="Arial"/>
                <w:b/>
                <w:bCs/>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PUERTAS DE ACCESO AL DATA CENTER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Las puertas cortafuego son puertas de metal, que se instalan para evitar la propagación de un incendio mediante un sistema de compartimentación y para permitir una rápida evacuación del edificio. También se las conoce como puertas RF (Resistentes al Fuego).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Fabricación tipo panel en lámina CR calibre 14 con refuerzos interiores distribuida en una hoja.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Marco de 0.05 m. por 0.14 m., fabricado en lámina CR calibre 14 </w:t>
            </w:r>
          </w:p>
          <w:p w:rsidR="006353BE" w:rsidRPr="004D4395" w:rsidRDefault="006353BE" w:rsidP="004D4395">
            <w:pPr>
              <w:pageBreakBefore/>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lastRenderedPageBreak/>
              <w:t xml:space="preserve">• Marco fabricado en su parte interna con un ducto para cableado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Barra antipánico con barra por dentro y cerradura por fuera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Brazo hidráulico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Terminación en pintura electrostática en polvo color aluminio </w:t>
            </w:r>
          </w:p>
          <w:p w:rsidR="004D4395" w:rsidRDefault="004D4395" w:rsidP="004D4395">
            <w:pPr>
              <w:autoSpaceDE w:val="0"/>
              <w:autoSpaceDN w:val="0"/>
              <w:adjustRightInd w:val="0"/>
              <w:jc w:val="both"/>
              <w:rPr>
                <w:rFonts w:ascii="Verdana" w:hAnsi="Verdana" w:cs="Arial"/>
                <w:b/>
                <w:bCs/>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PISO FALSO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piso falso facilita el control, manejo, tendido, alineación e interconexión de cableado, permitiendo acomodar, reparar, aumentar, proteger todo el sistema de cables y mejorar todos los servicios que se necesitan en el Centro de Computo. El piso falso está diseñado para servicio pesado, de alta resistencia y durabilidad, además de ser anticombustible.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Se comprende de un sistema modular de rápida modificación con ilimitados manejos de espacios.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MATERIAL: </w:t>
            </w:r>
          </w:p>
          <w:p w:rsidR="006353BE" w:rsidRPr="004D4395" w:rsidRDefault="006353BE" w:rsidP="004D4395">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 Los paneles son fabricados con un relleno cementoso y acabado a base de pintura electroestática, de mínimo: 600 mm. x 600 mm La cara inferior está cubierta con acero para garantizar una óptima conductividad </w:t>
            </w:r>
          </w:p>
          <w:p w:rsidR="004D4395" w:rsidRDefault="004D4395" w:rsidP="004D4395">
            <w:pPr>
              <w:autoSpaceDE w:val="0"/>
              <w:autoSpaceDN w:val="0"/>
              <w:adjustRightInd w:val="0"/>
              <w:jc w:val="both"/>
              <w:rPr>
                <w:rFonts w:ascii="Verdana" w:hAnsi="Verdana" w:cs="Arial"/>
                <w:color w:val="000000"/>
                <w:sz w:val="20"/>
                <w:szCs w:val="20"/>
              </w:rPr>
            </w:pP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RECUBRIMIENTO SUPERIOR </w:t>
            </w:r>
          </w:p>
          <w:p w:rsidR="006353BE" w:rsidRPr="004D4395" w:rsidRDefault="006353BE" w:rsidP="004D4395">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 Cada panel debe estar cubierto por una lámina de MICARTA de 1/16” de espesor.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PROTECCIÓN PERIMETRAL: </w:t>
            </w:r>
          </w:p>
          <w:p w:rsidR="006353BE" w:rsidRPr="004D4395" w:rsidRDefault="006353BE" w:rsidP="004D4395">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 Para la protección de la lámina Micarta, se instalara en el borde del panel una cinta plástica que cumple la doble función de embellecer el piso y sellar las salidas de aire. </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PEDESTALES </w:t>
            </w:r>
          </w:p>
          <w:p w:rsidR="006353BE" w:rsidRPr="004D4395" w:rsidRDefault="006353BE" w:rsidP="004D4395">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 La cruceta posee guías para alinear y soportar perfectamente los paneles y con esta construcción producir la descarga electrostática del piso hacia el sistema de tierra. Además esta estampado en forma de cruz que pueda recibir cuatro baldosas y los stringer. </w:t>
            </w:r>
          </w:p>
          <w:p w:rsidR="006353BE" w:rsidRPr="004D4395" w:rsidRDefault="006353BE" w:rsidP="004D4395">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 Los gatos mecánicos o pedestales constan de dos piezas, la base y la cruceta. </w:t>
            </w:r>
          </w:p>
          <w:p w:rsidR="006353BE" w:rsidRPr="004D4395" w:rsidRDefault="006353BE" w:rsidP="004D4395">
            <w:pPr>
              <w:autoSpaceDE w:val="0"/>
              <w:autoSpaceDN w:val="0"/>
              <w:adjustRightInd w:val="0"/>
              <w:ind w:left="708"/>
              <w:jc w:val="both"/>
              <w:rPr>
                <w:rFonts w:ascii="Verdana" w:hAnsi="Verdana" w:cs="Arial"/>
                <w:color w:val="000000"/>
                <w:sz w:val="20"/>
                <w:szCs w:val="20"/>
                <w:lang w:val="es-CO"/>
              </w:rPr>
            </w:pPr>
            <w:r w:rsidRPr="004D4395">
              <w:rPr>
                <w:rFonts w:ascii="Verdana" w:hAnsi="Verdana" w:cs="Arial"/>
                <w:color w:val="000000"/>
                <w:sz w:val="20"/>
                <w:szCs w:val="20"/>
                <w:lang w:val="es-CO"/>
              </w:rPr>
              <w:t>• Los gatos, soportes del piso falso, son elaborados en acero de tal forma que garantizan el soporte de la carga especificada y con una altura de 30 cm.</w:t>
            </w:r>
          </w:p>
          <w:p w:rsidR="006353BE" w:rsidRPr="004D4395" w:rsidRDefault="006353BE" w:rsidP="004D4395">
            <w:pPr>
              <w:autoSpaceDE w:val="0"/>
              <w:autoSpaceDN w:val="0"/>
              <w:adjustRightInd w:val="0"/>
              <w:jc w:val="both"/>
              <w:rPr>
                <w:rFonts w:ascii="Verdana" w:hAnsi="Verdana" w:cs="Arial"/>
                <w:color w:val="000000"/>
                <w:sz w:val="20"/>
                <w:szCs w:val="20"/>
                <w:lang w:val="es-CO"/>
              </w:rPr>
            </w:pPr>
          </w:p>
          <w:p w:rsidR="006353BE" w:rsidRPr="004D4395" w:rsidRDefault="006353BE" w:rsidP="004D4395">
            <w:pPr>
              <w:autoSpaceDE w:val="0"/>
              <w:autoSpaceDN w:val="0"/>
              <w:adjustRightInd w:val="0"/>
              <w:jc w:val="both"/>
              <w:rPr>
                <w:rFonts w:ascii="Verdana" w:hAnsi="Verdana"/>
                <w:b/>
                <w:bCs/>
                <w:sz w:val="20"/>
                <w:szCs w:val="20"/>
              </w:rPr>
            </w:pPr>
            <w:r w:rsidRPr="004D4395">
              <w:rPr>
                <w:rFonts w:ascii="Verdana" w:hAnsi="Verdana"/>
                <w:b/>
                <w:bCs/>
                <w:sz w:val="20"/>
                <w:szCs w:val="20"/>
              </w:rPr>
              <w:t>RESISTENCIA DEL PISO</w:t>
            </w:r>
          </w:p>
          <w:p w:rsidR="006353BE" w:rsidRPr="004D4395" w:rsidRDefault="006353BE" w:rsidP="004D4395">
            <w:pPr>
              <w:autoSpaceDE w:val="0"/>
              <w:autoSpaceDN w:val="0"/>
              <w:adjustRightInd w:val="0"/>
              <w:jc w:val="both"/>
              <w:rPr>
                <w:rFonts w:ascii="Verdana" w:hAnsi="Verdana" w:cs="Arial"/>
                <w:sz w:val="20"/>
                <w:szCs w:val="20"/>
                <w:lang w:eastAsia="ja-JP"/>
              </w:rPr>
            </w:pPr>
            <w:r w:rsidRPr="004D4395">
              <w:rPr>
                <w:rFonts w:ascii="Verdana" w:hAnsi="Verdana" w:cs="Arial"/>
                <w:noProof/>
                <w:sz w:val="20"/>
                <w:szCs w:val="20"/>
                <w:lang w:eastAsia="es-CO"/>
              </w:rPr>
              <w:drawing>
                <wp:inline distT="0" distB="0" distL="0" distR="0">
                  <wp:extent cx="5605780" cy="461010"/>
                  <wp:effectExtent l="19050" t="0" r="0" b="0"/>
                  <wp:docPr id="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srcRect/>
                          <a:stretch>
                            <a:fillRect/>
                          </a:stretch>
                        </pic:blipFill>
                        <pic:spPr bwMode="auto">
                          <a:xfrm>
                            <a:off x="0" y="0"/>
                            <a:ext cx="5605780" cy="461010"/>
                          </a:xfrm>
                          <a:prstGeom prst="rect">
                            <a:avLst/>
                          </a:prstGeom>
                          <a:noFill/>
                          <a:ln w="9525">
                            <a:noFill/>
                            <a:miter lim="800000"/>
                            <a:headEnd/>
                            <a:tailEnd/>
                          </a:ln>
                        </pic:spPr>
                      </pic:pic>
                    </a:graphicData>
                  </a:graphic>
                </wp:inline>
              </w:drawing>
            </w:r>
          </w:p>
          <w:p w:rsidR="006353BE" w:rsidRPr="004D4395" w:rsidRDefault="004D4395" w:rsidP="004D4395">
            <w:pPr>
              <w:autoSpaceDE w:val="0"/>
              <w:autoSpaceDN w:val="0"/>
              <w:adjustRightInd w:val="0"/>
              <w:jc w:val="both"/>
              <w:rPr>
                <w:rFonts w:ascii="Verdana" w:hAnsi="Verdana" w:cs="Arial"/>
                <w:color w:val="000000"/>
                <w:sz w:val="20"/>
                <w:szCs w:val="20"/>
              </w:rPr>
            </w:pPr>
            <w:r w:rsidRPr="004D4395">
              <w:rPr>
                <w:rFonts w:ascii="Verdana" w:hAnsi="Verdana" w:cs="Arial"/>
                <w:noProof/>
                <w:sz w:val="20"/>
                <w:szCs w:val="20"/>
                <w:lang w:eastAsia="es-CO"/>
              </w:rPr>
              <w:drawing>
                <wp:inline distT="0" distB="0" distL="0" distR="0">
                  <wp:extent cx="4591050" cy="129293"/>
                  <wp:effectExtent l="19050" t="0" r="0" b="0"/>
                  <wp:docPr id="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4735539" cy="133362"/>
                          </a:xfrm>
                          <a:prstGeom prst="rect">
                            <a:avLst/>
                          </a:prstGeom>
                          <a:noFill/>
                          <a:ln w="9525">
                            <a:noFill/>
                            <a:miter lim="800000"/>
                            <a:headEnd/>
                            <a:tailEnd/>
                          </a:ln>
                        </pic:spPr>
                      </pic:pic>
                    </a:graphicData>
                  </a:graphic>
                </wp:inline>
              </w:drawing>
            </w:r>
            <w:r w:rsidR="006353BE" w:rsidRPr="004D4395">
              <w:rPr>
                <w:rFonts w:ascii="Verdana" w:hAnsi="Verdana" w:cs="Arial"/>
                <w:b/>
                <w:bCs/>
                <w:color w:val="000000"/>
                <w:sz w:val="20"/>
                <w:szCs w:val="20"/>
              </w:rPr>
              <w:t xml:space="preserve">Certificación del fabricante </w:t>
            </w:r>
          </w:p>
          <w:p w:rsidR="004D4395" w:rsidRDefault="004D4395" w:rsidP="004D4395">
            <w:pPr>
              <w:autoSpaceDE w:val="0"/>
              <w:autoSpaceDN w:val="0"/>
              <w:adjustRightInd w:val="0"/>
              <w:jc w:val="both"/>
              <w:rPr>
                <w:rFonts w:ascii="Verdana" w:hAnsi="Verdana" w:cs="Arial"/>
                <w:color w:val="000000"/>
                <w:sz w:val="20"/>
                <w:szCs w:val="20"/>
                <w:lang w:val="es-CO"/>
              </w:rPr>
            </w:pPr>
          </w:p>
          <w:p w:rsidR="006353BE" w:rsidRPr="004D4395" w:rsidRDefault="006353BE"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El proponente debe contar con el aval del fabricante para la distribución, comercialización e implementación de los equipos por medio de una certificación por escrito y en original del fabricante indicando lo anteriormente mencionado.</w:t>
            </w:r>
          </w:p>
          <w:p w:rsidR="006353BE" w:rsidRPr="004D4395" w:rsidRDefault="006353BE" w:rsidP="004D4395">
            <w:pPr>
              <w:autoSpaceDE w:val="0"/>
              <w:autoSpaceDN w:val="0"/>
              <w:adjustRightInd w:val="0"/>
              <w:jc w:val="both"/>
              <w:rPr>
                <w:rFonts w:ascii="Verdana" w:hAnsi="Verdana" w:cs="Arial"/>
                <w:color w:val="000000"/>
                <w:sz w:val="20"/>
                <w:szCs w:val="20"/>
                <w:lang w:val="es-CO"/>
              </w:rPr>
            </w:pPr>
          </w:p>
          <w:p w:rsidR="006353BE" w:rsidRPr="004D4395" w:rsidRDefault="006353BE" w:rsidP="004D4395">
            <w:pPr>
              <w:autoSpaceDE w:val="0"/>
              <w:autoSpaceDN w:val="0"/>
              <w:adjustRightInd w:val="0"/>
              <w:jc w:val="both"/>
              <w:rPr>
                <w:rFonts w:ascii="Verdana" w:hAnsi="Verdana"/>
                <w:b/>
                <w:bCs/>
                <w:sz w:val="20"/>
                <w:szCs w:val="20"/>
              </w:rPr>
            </w:pPr>
            <w:r w:rsidRPr="004D4395">
              <w:rPr>
                <w:rFonts w:ascii="Verdana" w:hAnsi="Verdana"/>
                <w:b/>
                <w:bCs/>
                <w:sz w:val="20"/>
                <w:szCs w:val="20"/>
              </w:rPr>
              <w:t>SISTEMA DE ILUMINACIÓN</w:t>
            </w:r>
          </w:p>
          <w:p w:rsidR="006353BE" w:rsidRPr="004D4395" w:rsidRDefault="006353BE" w:rsidP="004D4395">
            <w:pPr>
              <w:autoSpaceDE w:val="0"/>
              <w:autoSpaceDN w:val="0"/>
              <w:adjustRightInd w:val="0"/>
              <w:jc w:val="both"/>
              <w:rPr>
                <w:rFonts w:ascii="Verdana" w:hAnsi="Verdana" w:cs="Arial"/>
                <w:sz w:val="20"/>
                <w:szCs w:val="20"/>
                <w:lang w:eastAsia="ja-JP"/>
              </w:rPr>
            </w:pPr>
          </w:p>
          <w:p w:rsidR="006353BE" w:rsidRPr="004D4395" w:rsidRDefault="006353BE" w:rsidP="004D4395">
            <w:pPr>
              <w:autoSpaceDE w:val="0"/>
              <w:autoSpaceDN w:val="0"/>
              <w:adjustRightInd w:val="0"/>
              <w:jc w:val="both"/>
              <w:rPr>
                <w:rFonts w:ascii="Verdana" w:hAnsi="Verdana" w:cs="Arial"/>
                <w:sz w:val="20"/>
                <w:szCs w:val="20"/>
                <w:lang w:eastAsia="ja-JP"/>
              </w:rPr>
            </w:pPr>
            <w:r w:rsidRPr="004D4395">
              <w:rPr>
                <w:rFonts w:ascii="Verdana" w:hAnsi="Verdana" w:cs="Arial"/>
                <w:noProof/>
                <w:sz w:val="20"/>
                <w:szCs w:val="20"/>
                <w:lang w:eastAsia="es-CO"/>
              </w:rPr>
              <w:drawing>
                <wp:inline distT="0" distB="0" distL="0" distR="0">
                  <wp:extent cx="1892300" cy="1144905"/>
                  <wp:effectExtent l="19050" t="0" r="0" b="0"/>
                  <wp:docPr id="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srcRect/>
                          <a:stretch>
                            <a:fillRect/>
                          </a:stretch>
                        </pic:blipFill>
                        <pic:spPr bwMode="auto">
                          <a:xfrm>
                            <a:off x="0" y="0"/>
                            <a:ext cx="1892300" cy="1144905"/>
                          </a:xfrm>
                          <a:prstGeom prst="rect">
                            <a:avLst/>
                          </a:prstGeom>
                          <a:noFill/>
                          <a:ln w="9525">
                            <a:noFill/>
                            <a:miter lim="800000"/>
                            <a:headEnd/>
                            <a:tailEnd/>
                          </a:ln>
                        </pic:spPr>
                      </pic:pic>
                    </a:graphicData>
                  </a:graphic>
                </wp:inline>
              </w:drawing>
            </w:r>
            <w:r w:rsidRPr="004D4395">
              <w:rPr>
                <w:rFonts w:ascii="Verdana" w:hAnsi="Verdana" w:cs="Arial"/>
                <w:noProof/>
                <w:sz w:val="20"/>
                <w:szCs w:val="20"/>
                <w:lang w:eastAsia="es-CO"/>
              </w:rPr>
              <w:drawing>
                <wp:inline distT="0" distB="0" distL="0" distR="0">
                  <wp:extent cx="1133475" cy="1133475"/>
                  <wp:effectExtent l="19050" t="0" r="9525" b="0"/>
                  <wp:docPr id="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srcRect/>
                          <a:stretch>
                            <a:fillRect/>
                          </a:stretch>
                        </pic:blipFill>
                        <pic:spPr bwMode="auto">
                          <a:xfrm>
                            <a:off x="0" y="0"/>
                            <a:ext cx="1134849" cy="1134849"/>
                          </a:xfrm>
                          <a:prstGeom prst="rect">
                            <a:avLst/>
                          </a:prstGeom>
                          <a:noFill/>
                          <a:ln w="9525">
                            <a:noFill/>
                            <a:miter lim="800000"/>
                            <a:headEnd/>
                            <a:tailEnd/>
                          </a:ln>
                        </pic:spPr>
                      </pic:pic>
                    </a:graphicData>
                  </a:graphic>
                </wp:inline>
              </w:drawing>
            </w:r>
          </w:p>
          <w:p w:rsidR="006353BE" w:rsidRPr="004D4395" w:rsidRDefault="006353BE" w:rsidP="004D4395">
            <w:pPr>
              <w:autoSpaceDE w:val="0"/>
              <w:autoSpaceDN w:val="0"/>
              <w:adjustRightInd w:val="0"/>
              <w:jc w:val="both"/>
              <w:rPr>
                <w:rFonts w:ascii="Verdana" w:hAnsi="Verdana" w:cs="Arial"/>
                <w:sz w:val="20"/>
                <w:szCs w:val="20"/>
                <w:lang w:eastAsia="ja-JP"/>
              </w:rPr>
            </w:pPr>
          </w:p>
          <w:p w:rsid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El sistema de iluminación se debe diseñar para lograr mantener 500 luxes en el Centro de Computo por medio de luminarias herméticas de 2x32 W espaciadas homogéneamente para logar la uniformidad lumínica requerida por este tipo de area, las cuales a su vez son controladas por medio de un sensor de presencia ultrasónico que permita el ahorro de energía y eficiencia en el consumo energético de las luminarias.</w:t>
            </w:r>
          </w:p>
          <w:p w:rsidR="006353BE" w:rsidRPr="004D4395" w:rsidRDefault="006353BE"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w:t>
            </w:r>
          </w:p>
          <w:p w:rsidR="006353BE" w:rsidRPr="004D4395" w:rsidRDefault="006353BE"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Para el sistema de emergencia del Centro de Cómputo se debe implementar un sistema de luces de emergencia tipo Mickey mouse, las cuales funcionaran una vez que exista ausencia de energía normal según normatividad Colombiana RETILAB 470.2.</w:t>
            </w:r>
          </w:p>
          <w:p w:rsidR="00B478C6" w:rsidRPr="004D4395" w:rsidRDefault="00B478C6" w:rsidP="004D4395">
            <w:pPr>
              <w:autoSpaceDE w:val="0"/>
              <w:autoSpaceDN w:val="0"/>
              <w:adjustRightInd w:val="0"/>
              <w:jc w:val="both"/>
              <w:rPr>
                <w:rFonts w:ascii="Verdana" w:hAnsi="Verdana" w:cs="Arial"/>
                <w:color w:val="000000"/>
                <w:sz w:val="20"/>
                <w:szCs w:val="20"/>
                <w:lang w:val="es-CO"/>
              </w:rPr>
            </w:pPr>
          </w:p>
          <w:p w:rsidR="00B478C6" w:rsidRDefault="00B478C6" w:rsidP="004D4395">
            <w:pPr>
              <w:autoSpaceDE w:val="0"/>
              <w:autoSpaceDN w:val="0"/>
              <w:adjustRightInd w:val="0"/>
              <w:jc w:val="both"/>
              <w:rPr>
                <w:rFonts w:ascii="Verdana" w:hAnsi="Verdana"/>
                <w:b/>
                <w:bCs/>
                <w:sz w:val="20"/>
                <w:szCs w:val="20"/>
              </w:rPr>
            </w:pPr>
            <w:r w:rsidRPr="004D4395">
              <w:rPr>
                <w:rFonts w:ascii="Verdana" w:hAnsi="Verdana"/>
                <w:b/>
                <w:bCs/>
                <w:sz w:val="20"/>
                <w:szCs w:val="20"/>
              </w:rPr>
              <w:t>SISTEMA DE PUESTA A TIERRA</w:t>
            </w:r>
          </w:p>
          <w:p w:rsidR="004D4395" w:rsidRPr="004D4395" w:rsidRDefault="004D4395" w:rsidP="004D4395">
            <w:pPr>
              <w:autoSpaceDE w:val="0"/>
              <w:autoSpaceDN w:val="0"/>
              <w:adjustRightInd w:val="0"/>
              <w:jc w:val="both"/>
              <w:rPr>
                <w:rFonts w:ascii="Verdana" w:hAnsi="Verdana"/>
                <w:b/>
                <w:bCs/>
                <w:sz w:val="20"/>
                <w:szCs w:val="20"/>
              </w:rPr>
            </w:pPr>
          </w:p>
          <w:p w:rsidR="00B478C6" w:rsidRPr="004D4395" w:rsidRDefault="00B478C6" w:rsidP="004D4395">
            <w:pPr>
              <w:autoSpaceDE w:val="0"/>
              <w:autoSpaceDN w:val="0"/>
              <w:adjustRightInd w:val="0"/>
              <w:jc w:val="both"/>
              <w:rPr>
                <w:rFonts w:ascii="Verdana" w:hAnsi="Verdana" w:cs="Arial"/>
                <w:sz w:val="20"/>
                <w:szCs w:val="20"/>
                <w:lang w:eastAsia="ja-JP"/>
              </w:rPr>
            </w:pPr>
            <w:r w:rsidRPr="004D4395">
              <w:rPr>
                <w:rFonts w:ascii="Verdana" w:hAnsi="Verdana" w:cs="Arial"/>
                <w:noProof/>
                <w:sz w:val="20"/>
                <w:szCs w:val="20"/>
                <w:lang w:eastAsia="es-CO"/>
              </w:rPr>
              <w:drawing>
                <wp:inline distT="0" distB="0" distL="0" distR="0">
                  <wp:extent cx="3761105" cy="3244215"/>
                  <wp:effectExtent l="19050" t="0" r="0" b="0"/>
                  <wp:docPr id="1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3761105" cy="3244215"/>
                          </a:xfrm>
                          <a:prstGeom prst="rect">
                            <a:avLst/>
                          </a:prstGeom>
                          <a:noFill/>
                          <a:ln w="9525">
                            <a:noFill/>
                            <a:miter lim="800000"/>
                            <a:headEnd/>
                            <a:tailEnd/>
                          </a:ln>
                        </pic:spPr>
                      </pic:pic>
                    </a:graphicData>
                  </a:graphic>
                </wp:inline>
              </w:drawing>
            </w:r>
          </w:p>
          <w:p w:rsidR="006353BE" w:rsidRPr="004D4395" w:rsidRDefault="006353BE" w:rsidP="004D4395">
            <w:pPr>
              <w:autoSpaceDE w:val="0"/>
              <w:autoSpaceDN w:val="0"/>
              <w:adjustRightInd w:val="0"/>
              <w:jc w:val="both"/>
              <w:rPr>
                <w:rFonts w:ascii="Verdana" w:hAnsi="Verdana" w:cs="Arial"/>
                <w:sz w:val="20"/>
                <w:szCs w:val="20"/>
                <w:lang w:eastAsia="ja-JP"/>
              </w:rPr>
            </w:pPr>
          </w:p>
          <w:p w:rsidR="00B478C6" w:rsidRPr="004D4395" w:rsidRDefault="00B478C6"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sistema de puesta a tierra inicia desde la acometida principal, que se debe conectar como lo indica la norma NEC 2050 garantizando el cumplimiento de la misma. </w:t>
            </w:r>
          </w:p>
          <w:p w:rsidR="00B478C6" w:rsidRPr="004D4395" w:rsidRDefault="00B478C6"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lastRenderedPageBreak/>
              <w:t xml:space="preserve">De acuerdo a lo requerido por la norma EIA/TIA-942 el sistema de puesta a tierra para telecomunicaciones se debe referenciar a tierra todas las estructuras metálicas utilizadas en el Centro de Computo como lo son bandejas portacables, tuberías, equipos de red, servidores, racks, entre otros. </w:t>
            </w:r>
          </w:p>
          <w:p w:rsidR="004D4395" w:rsidRDefault="004D4395" w:rsidP="004D4395">
            <w:pPr>
              <w:autoSpaceDE w:val="0"/>
              <w:autoSpaceDN w:val="0"/>
              <w:adjustRightInd w:val="0"/>
              <w:jc w:val="both"/>
              <w:rPr>
                <w:rFonts w:ascii="Verdana" w:hAnsi="Verdana" w:cs="Arial"/>
                <w:color w:val="000000"/>
                <w:sz w:val="20"/>
                <w:szCs w:val="20"/>
              </w:rPr>
            </w:pPr>
          </w:p>
          <w:p w:rsidR="00B478C6" w:rsidRPr="004D4395" w:rsidRDefault="00B478C6"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sistema de puesta a tierra para telecomunicaciones garantizara la seguridad del Personal, descarga electrostática y anulación de los efectos de interferencia externa sobre los equipos de IT. </w:t>
            </w:r>
          </w:p>
          <w:p w:rsidR="00B478C6" w:rsidRPr="004D4395" w:rsidRDefault="00B478C6"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Cabe mencionar que el sistema de puesta a tierra para telecomunicaciones es una protección extra adicional al provisto por la tierra suministrada en la alimentación eléctrica.</w:t>
            </w:r>
          </w:p>
          <w:p w:rsidR="00B478C6" w:rsidRPr="004D4395" w:rsidRDefault="00B478C6" w:rsidP="004D4395">
            <w:pPr>
              <w:autoSpaceDE w:val="0"/>
              <w:autoSpaceDN w:val="0"/>
              <w:adjustRightInd w:val="0"/>
              <w:jc w:val="both"/>
              <w:rPr>
                <w:rFonts w:ascii="Verdana" w:hAnsi="Verdana" w:cs="Arial"/>
                <w:color w:val="000000"/>
                <w:sz w:val="20"/>
                <w:szCs w:val="20"/>
                <w:lang w:val="es-CO"/>
              </w:rPr>
            </w:pPr>
          </w:p>
          <w:p w:rsidR="00B478C6" w:rsidRPr="004D4395" w:rsidRDefault="00B478C6"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MALLA DE ALTA FRECUENCIA </w:t>
            </w:r>
          </w:p>
          <w:p w:rsidR="004D4395" w:rsidRDefault="004D4395" w:rsidP="004D4395">
            <w:pPr>
              <w:autoSpaceDE w:val="0"/>
              <w:autoSpaceDN w:val="0"/>
              <w:adjustRightInd w:val="0"/>
              <w:jc w:val="both"/>
              <w:rPr>
                <w:rFonts w:ascii="Verdana" w:hAnsi="Verdana" w:cs="Arial"/>
                <w:color w:val="000000"/>
                <w:sz w:val="20"/>
                <w:szCs w:val="20"/>
                <w:lang w:val="es-CO"/>
              </w:rPr>
            </w:pPr>
          </w:p>
          <w:p w:rsidR="00B478C6" w:rsidRPr="004D4395" w:rsidRDefault="00B478C6"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Las interferencias o ruidos (campos eléctricos y magnéticos) en las líneas de comunicación de voz y datos, es muy común, causando efectos no esperados en la comunicación y enlaces de los sistemas, mismos que pueden llegar a afectar a los equipos instalados, así como una mala comunicación o instrucciones erróneas hasta dañar los equipos mismos o aledaños a estos; Por lo tanto la malla de alta frecuencia amortigua interferencias por propagación aérea, La malla de alta frecuencia se instalara de acuerdo con el documento IEEE 1100 – 2005. Esta malla se conecta a la barra principal de telecomunicaciones, TMB, y esta a su vez se conecta con el sistema general del tablero principal del Centro de Cómputo.</w:t>
            </w:r>
          </w:p>
          <w:p w:rsidR="00B478C6" w:rsidRPr="004D4395" w:rsidRDefault="00B478C6" w:rsidP="004D4395">
            <w:pPr>
              <w:autoSpaceDE w:val="0"/>
              <w:autoSpaceDN w:val="0"/>
              <w:adjustRightInd w:val="0"/>
              <w:jc w:val="both"/>
              <w:rPr>
                <w:rFonts w:ascii="Verdana" w:hAnsi="Verdana" w:cs="Arial"/>
                <w:color w:val="000000"/>
                <w:sz w:val="20"/>
                <w:szCs w:val="20"/>
                <w:lang w:val="es-CO"/>
              </w:rPr>
            </w:pPr>
          </w:p>
          <w:p w:rsidR="00B478C6" w:rsidRPr="004D4395" w:rsidRDefault="00B478C6"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ESPECIFICACIONES CABLEADO ESTRUCTURADO </w:t>
            </w:r>
          </w:p>
          <w:p w:rsidR="00B478C6" w:rsidRPr="004D4395" w:rsidRDefault="00B478C6"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 </w:t>
            </w:r>
          </w:p>
          <w:p w:rsidR="00B478C6" w:rsidRPr="004D4395" w:rsidRDefault="00B478C6"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Un sistema de cableado estructurado es la infraestructura de cable destinada a transportar, a lo largo y ancho de un edificio, la información de cada empresa. En la instalación de cableado estructurado se comprende el suministro e instalación de: Infraestructura, rutas para el tendido del cable, componentes de cableado estructurado. </w:t>
            </w:r>
          </w:p>
          <w:p w:rsidR="004D4395" w:rsidRDefault="004D4395" w:rsidP="004D4395">
            <w:pPr>
              <w:autoSpaceDE w:val="0"/>
              <w:autoSpaceDN w:val="0"/>
              <w:adjustRightInd w:val="0"/>
              <w:jc w:val="both"/>
              <w:rPr>
                <w:rFonts w:ascii="Verdana" w:hAnsi="Verdana" w:cs="Arial"/>
                <w:color w:val="000000"/>
                <w:sz w:val="20"/>
                <w:szCs w:val="20"/>
              </w:rPr>
            </w:pPr>
          </w:p>
          <w:p w:rsidR="00B478C6" w:rsidRPr="004D4395" w:rsidRDefault="00B478C6"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Suministro e instalación de infraestructura en diferente diámetros para el sistema de cableado estructurado, la cual brindará seguridad y organización a los elementos a instalar. Se emplearán cálculos de llenado de bandejas según los requerimientos entregados. </w:t>
            </w:r>
          </w:p>
          <w:p w:rsidR="00B478C6" w:rsidRPr="004D4395" w:rsidRDefault="00B478C6" w:rsidP="004D4395">
            <w:pPr>
              <w:autoSpaceDE w:val="0"/>
              <w:autoSpaceDN w:val="0"/>
              <w:adjustRightInd w:val="0"/>
              <w:jc w:val="both"/>
              <w:rPr>
                <w:rFonts w:ascii="Verdana" w:hAnsi="Verdana" w:cs="Arial"/>
                <w:color w:val="000000"/>
                <w:sz w:val="20"/>
                <w:szCs w:val="20"/>
              </w:rPr>
            </w:pPr>
          </w:p>
          <w:p w:rsidR="00B478C6" w:rsidRPr="004D4395" w:rsidRDefault="00B478C6"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Suministro e instalación de componentes para el cableado estructurado para cada uno de los puestos de trabajo y equipos de telecomunicaciones. </w:t>
            </w:r>
          </w:p>
          <w:p w:rsidR="004D4395" w:rsidRDefault="004D4395" w:rsidP="004D4395">
            <w:pPr>
              <w:autoSpaceDE w:val="0"/>
              <w:autoSpaceDN w:val="0"/>
              <w:adjustRightInd w:val="0"/>
              <w:jc w:val="both"/>
              <w:rPr>
                <w:rFonts w:ascii="Verdana" w:hAnsi="Verdana" w:cs="Arial"/>
                <w:b/>
                <w:bCs/>
                <w:color w:val="000000"/>
                <w:sz w:val="20"/>
                <w:szCs w:val="20"/>
              </w:rPr>
            </w:pPr>
          </w:p>
          <w:p w:rsidR="00B478C6" w:rsidRPr="004D4395" w:rsidRDefault="00B478C6"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NORMAS </w:t>
            </w:r>
          </w:p>
          <w:p w:rsidR="00B478C6" w:rsidRP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ISO 14763-2 Implementation and operation of customer premises cabling - Part 2: Planning and installation </w:t>
            </w:r>
          </w:p>
          <w:p w:rsidR="00B478C6" w:rsidRP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ISO/IEC 11801:2002 Ed. 2 enmiendas </w:t>
            </w:r>
          </w:p>
          <w:p w:rsidR="00B478C6" w:rsidRP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ANSI/TIA-568-C.0 Generic Telecomunications Cabling for Customer. </w:t>
            </w:r>
          </w:p>
          <w:p w:rsidR="00B478C6" w:rsidRP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lastRenderedPageBreak/>
              <w:t xml:space="preserve">ANSI//TIA-568-C.1 Commercial Building Telecomunications Cabling Standard </w:t>
            </w:r>
          </w:p>
          <w:p w:rsid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ANSI/TIA-568-C.2 Commercial Building Telecomunications Cabling Standard </w:t>
            </w:r>
          </w:p>
          <w:p w:rsid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ANSI/TIA-569-C Commercial Building Standard for Telecomunications Pathways and Spaces, que estandariza practicas de diseño y construcción dentro y entre edificios, que son hechas en soporte de medios y/o equipos de telecomunicaciones tales como canaletas y guías, facilidades de entrada al edificio, armarios y/o closet de comunicaciones y cuarto de equipos. </w:t>
            </w:r>
          </w:p>
          <w:p w:rsid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ANSI/ TIA-606-B Administration Standard for the Telecomunications Commercial Building of Comercial Buildings, que da las guías para marcar y administrar los componentes de un sistema de Cableado estructurado. </w:t>
            </w:r>
          </w:p>
          <w:p w:rsid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ANSI/TIA-607-B, Commercial Building Grounding and Bonding Requeriments for Telecomunications, que describe los métodos para distribuir las señales de tierra a través de un edificio </w:t>
            </w:r>
          </w:p>
          <w:p w:rsidR="004D4395" w:rsidRP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Times New Roman"/>
                <w:color w:val="000000"/>
                <w:sz w:val="20"/>
                <w:szCs w:val="20"/>
              </w:rPr>
              <w:t xml:space="preserve">ANSI/TIA-758-A y adenda ”Customer-Owned Outside Plant Telecommunications Outlet Standard” </w:t>
            </w:r>
          </w:p>
          <w:p w:rsidR="004D4395" w:rsidRP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Times New Roman"/>
                <w:color w:val="000000"/>
                <w:sz w:val="20"/>
                <w:szCs w:val="20"/>
              </w:rPr>
              <w:t xml:space="preserve">IEEE 802.3an “Physical Layer and Management Parameters for 1Gb/s Operation – Type 10GBASE-T. </w:t>
            </w:r>
          </w:p>
          <w:p w:rsid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IEC 61156-5 and. Manejo del Alien Crosstalk para categoría 6 A </w:t>
            </w:r>
          </w:p>
          <w:p w:rsid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IEC 61935-1 1st Ed. (2000) Generic cabling systems – Specification for the testing of balanced communication cabling in accordance with ISO/IEC 11801 – Part 1: Installed cabling (Sistemas de Cableado Genérico – Especificaciones para las pruebas de cableado balanceado de comunicaciones en conformidad con ISO/IEC 11801 – Parte 1: Cableado instalado). </w:t>
            </w:r>
          </w:p>
          <w:p w:rsid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IEC 61156-5 and IEC 61156-6. Manejo del Alien Crosstalk para categoría 6A y categoría 7A. </w:t>
            </w:r>
          </w:p>
          <w:p w:rsidR="00B478C6" w:rsidRPr="004D4395" w:rsidRDefault="00B478C6" w:rsidP="00F80E3F">
            <w:pPr>
              <w:pStyle w:val="Prrafodelista"/>
              <w:numPr>
                <w:ilvl w:val="0"/>
                <w:numId w:val="49"/>
              </w:numPr>
              <w:autoSpaceDE w:val="0"/>
              <w:autoSpaceDN w:val="0"/>
              <w:adjustRightInd w:val="0"/>
              <w:spacing w:after="29"/>
              <w:jc w:val="both"/>
              <w:rPr>
                <w:rFonts w:ascii="Verdana" w:hAnsi="Verdana" w:cs="Arial"/>
                <w:color w:val="000000"/>
                <w:sz w:val="20"/>
                <w:szCs w:val="20"/>
              </w:rPr>
            </w:pPr>
            <w:r w:rsidRPr="004D4395">
              <w:rPr>
                <w:rFonts w:ascii="Verdana" w:hAnsi="Verdana" w:cs="Arial"/>
                <w:color w:val="000000"/>
                <w:sz w:val="20"/>
                <w:szCs w:val="20"/>
              </w:rPr>
              <w:t xml:space="preserve">Building Industries Consulting Services, International (BICSI) Telecommunications Distribution Methods Manual (TDMM) – 11th edition. </w:t>
            </w:r>
          </w:p>
          <w:p w:rsidR="00B478C6" w:rsidRPr="004D4395" w:rsidRDefault="00B478C6" w:rsidP="004D4395">
            <w:pPr>
              <w:autoSpaceDE w:val="0"/>
              <w:autoSpaceDN w:val="0"/>
              <w:adjustRightInd w:val="0"/>
              <w:jc w:val="both"/>
              <w:rPr>
                <w:rFonts w:ascii="Verdana" w:hAnsi="Verdana" w:cs="Arial"/>
                <w:color w:val="000000"/>
                <w:sz w:val="20"/>
                <w:szCs w:val="20"/>
              </w:rPr>
            </w:pPr>
          </w:p>
          <w:p w:rsidR="00B478C6" w:rsidRPr="004D4395" w:rsidRDefault="00B478C6"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Todo el cableado estructurado y conectividad del proyecto debe ser monomarca para mantener principalmente la garantía de canal.</w:t>
            </w:r>
          </w:p>
          <w:p w:rsidR="00B478C6" w:rsidRPr="004D4395" w:rsidRDefault="00B478C6" w:rsidP="004D4395">
            <w:pPr>
              <w:autoSpaceDE w:val="0"/>
              <w:autoSpaceDN w:val="0"/>
              <w:adjustRightInd w:val="0"/>
              <w:jc w:val="both"/>
              <w:rPr>
                <w:rFonts w:ascii="Verdana" w:hAnsi="Verdana" w:cs="Arial"/>
                <w:color w:val="000000"/>
                <w:sz w:val="20"/>
                <w:szCs w:val="20"/>
                <w:lang w:val="es-CO"/>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B478C6" w:rsidRPr="004D4395" w:rsidRDefault="00B478C6" w:rsidP="004D4395">
            <w:pPr>
              <w:autoSpaceDE w:val="0"/>
              <w:autoSpaceDN w:val="0"/>
              <w:adjustRightInd w:val="0"/>
              <w:jc w:val="both"/>
              <w:rPr>
                <w:rFonts w:ascii="Verdana" w:hAnsi="Verdana"/>
                <w:b/>
                <w:bCs/>
                <w:sz w:val="20"/>
                <w:szCs w:val="20"/>
              </w:rPr>
            </w:pPr>
            <w:r w:rsidRPr="004D4395">
              <w:rPr>
                <w:rFonts w:ascii="Verdana" w:hAnsi="Verdana"/>
                <w:b/>
                <w:bCs/>
                <w:sz w:val="20"/>
                <w:szCs w:val="20"/>
              </w:rPr>
              <w:t>SISTEMA DE AIRE ACONDICIONADO</w:t>
            </w:r>
          </w:p>
          <w:p w:rsidR="00B478C6" w:rsidRPr="004D4395" w:rsidRDefault="00B478C6" w:rsidP="004D4395">
            <w:pPr>
              <w:autoSpaceDE w:val="0"/>
              <w:autoSpaceDN w:val="0"/>
              <w:adjustRightInd w:val="0"/>
              <w:jc w:val="both"/>
              <w:rPr>
                <w:rFonts w:ascii="Verdana" w:hAnsi="Verdana" w:cs="Arial"/>
                <w:noProof/>
                <w:sz w:val="20"/>
                <w:szCs w:val="20"/>
                <w:lang w:val="es-CO" w:eastAsia="es-CO"/>
              </w:rPr>
            </w:pPr>
          </w:p>
          <w:p w:rsidR="00B478C6" w:rsidRPr="004D4395" w:rsidRDefault="00B478C6" w:rsidP="004D4395">
            <w:pPr>
              <w:autoSpaceDE w:val="0"/>
              <w:autoSpaceDN w:val="0"/>
              <w:adjustRightInd w:val="0"/>
              <w:jc w:val="both"/>
              <w:rPr>
                <w:rFonts w:ascii="Verdana" w:hAnsi="Verdana" w:cs="Arial"/>
                <w:noProof/>
                <w:sz w:val="20"/>
                <w:szCs w:val="20"/>
                <w:lang w:val="es-CO" w:eastAsia="es-CO"/>
              </w:rPr>
            </w:pPr>
          </w:p>
          <w:p w:rsidR="00B478C6" w:rsidRPr="004D4395" w:rsidRDefault="00B478C6" w:rsidP="004D4395">
            <w:pPr>
              <w:autoSpaceDE w:val="0"/>
              <w:autoSpaceDN w:val="0"/>
              <w:adjustRightInd w:val="0"/>
              <w:jc w:val="both"/>
              <w:rPr>
                <w:rFonts w:ascii="Verdana" w:hAnsi="Verdana"/>
                <w:sz w:val="20"/>
                <w:szCs w:val="20"/>
              </w:rPr>
            </w:pPr>
            <w:r w:rsidRPr="004D4395">
              <w:rPr>
                <w:rFonts w:ascii="Verdana" w:hAnsi="Verdana"/>
                <w:sz w:val="20"/>
                <w:szCs w:val="20"/>
                <w:lang w:val="es-CO"/>
              </w:rPr>
              <w:object w:dxaOrig="14325" w:dyaOrig="5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169.5pt" o:ole="">
                  <v:imagedata r:id="rId107" o:title=""/>
                </v:shape>
                <o:OLEObject Type="Embed" ProgID="PBrush" ShapeID="_x0000_i1025" DrawAspect="Content" ObjectID="_1554277870" r:id="rId108"/>
              </w:object>
            </w: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 unidad debe ser diseñada específicamente para acondicionar salas de cómputo y telecomunicaciones, debe cumplir con el control preciso de Temperatura y la Humedad Relativa, con ciclos de: Enfriamiento, Calefacción, Humidificación y Deshumidificación y Filtrado del aire. </w:t>
            </w:r>
          </w:p>
          <w:p w:rsidR="004D4395" w:rsidRDefault="004D4395" w:rsidP="004D4395">
            <w:pPr>
              <w:autoSpaceDE w:val="0"/>
              <w:autoSpaceDN w:val="0"/>
              <w:adjustRightInd w:val="0"/>
              <w:jc w:val="both"/>
              <w:rPr>
                <w:rFonts w:ascii="Verdana" w:hAnsi="Verdana" w:cs="Arial"/>
                <w:color w:val="000000"/>
                <w:sz w:val="20"/>
                <w:szCs w:val="20"/>
              </w:rPr>
            </w:pP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 unidad de Aire Acondicionado de Precisión debe ser fabricada montada y probada, para funcionar en un arreglo de suministro de aire “Downflow”.);ISO 9001:2000; ISO 14000 , CE (Comundad Europea). Se deben anexar los certificados que permitan verificar el cumplimiento de estas normas. </w:t>
            </w:r>
          </w:p>
          <w:p w:rsidR="004D4395" w:rsidRDefault="004D4395" w:rsidP="004D4395">
            <w:pPr>
              <w:autoSpaceDE w:val="0"/>
              <w:autoSpaceDN w:val="0"/>
              <w:adjustRightInd w:val="0"/>
              <w:jc w:val="both"/>
              <w:rPr>
                <w:rFonts w:ascii="Verdana" w:hAnsi="Verdana" w:cs="Arial"/>
                <w:color w:val="000000"/>
                <w:sz w:val="20"/>
                <w:szCs w:val="20"/>
              </w:rPr>
            </w:pP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clasificado en una temperatura del aire de bulbo seco de 75 °F y humedad relativa del 50 %. El SHR del equipo debe ser superior a 0.9 No se aceptan equipos de aire acondicionado de confort ni tipo INROW. El equipo debe contar con un circuito de refrigeración. </w:t>
            </w: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 unidad debe tener un Controlador basado en un microprocesador con control automático y capacidad de la supervisión de todas las funciones. </w:t>
            </w:r>
          </w:p>
          <w:p w:rsidR="004D4395" w:rsidRDefault="004D4395" w:rsidP="004D4395">
            <w:pPr>
              <w:autoSpaceDE w:val="0"/>
              <w:autoSpaceDN w:val="0"/>
              <w:adjustRightInd w:val="0"/>
              <w:jc w:val="both"/>
              <w:rPr>
                <w:rFonts w:ascii="Verdana" w:hAnsi="Verdana" w:cs="Arial"/>
                <w:color w:val="000000"/>
                <w:sz w:val="20"/>
                <w:szCs w:val="20"/>
                <w:lang w:val="es-CO"/>
              </w:rPr>
            </w:pPr>
          </w:p>
          <w:p w:rsidR="00B478C6" w:rsidRPr="004D4395" w:rsidRDefault="002301FD"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El Controlador debe tener un display para la exhibición gráfica de todos los datos y parámetros y las funciones de programación.</w:t>
            </w:r>
          </w:p>
          <w:p w:rsidR="002301FD" w:rsidRPr="004D4395" w:rsidRDefault="002301FD" w:rsidP="004D4395">
            <w:pPr>
              <w:autoSpaceDE w:val="0"/>
              <w:autoSpaceDN w:val="0"/>
              <w:adjustRightInd w:val="0"/>
              <w:jc w:val="both"/>
              <w:rPr>
                <w:rFonts w:ascii="Verdana" w:hAnsi="Verdana" w:cs="Arial"/>
                <w:color w:val="000000"/>
                <w:sz w:val="20"/>
                <w:szCs w:val="20"/>
                <w:lang w:val="es-CO"/>
              </w:rPr>
            </w:pP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Partes Mecánicas </w:t>
            </w: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Estructura </w:t>
            </w:r>
          </w:p>
          <w:p w:rsidR="004D4395" w:rsidRDefault="004D4395" w:rsidP="004D4395">
            <w:pPr>
              <w:autoSpaceDE w:val="0"/>
              <w:autoSpaceDN w:val="0"/>
              <w:adjustRightInd w:val="0"/>
              <w:jc w:val="both"/>
              <w:rPr>
                <w:rFonts w:ascii="Verdana" w:hAnsi="Verdana" w:cs="Arial"/>
                <w:color w:val="000000"/>
                <w:sz w:val="20"/>
                <w:szCs w:val="20"/>
              </w:rPr>
            </w:pP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Las puertas del equipo deben ser construidas basadas en un principio del marco y del panel con los paneles desprendibles para el acceso máximo del servicio al interior de la unidad. </w:t>
            </w:r>
          </w:p>
          <w:p w:rsidR="004D4395" w:rsidRDefault="004D4395" w:rsidP="004D4395">
            <w:pPr>
              <w:autoSpaceDE w:val="0"/>
              <w:autoSpaceDN w:val="0"/>
              <w:adjustRightInd w:val="0"/>
              <w:jc w:val="both"/>
              <w:rPr>
                <w:rFonts w:ascii="Verdana" w:hAnsi="Verdana" w:cs="Arial"/>
                <w:color w:val="000000"/>
                <w:sz w:val="20"/>
                <w:szCs w:val="20"/>
              </w:rPr>
            </w:pP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Las puertas laterales deben ser de un diseño modular, que permite que las unidades múltiples sean instaladas de lado a lado. </w:t>
            </w: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Todos los componentes de la unidad deben ser accesibles a través de los paneles delanteros. </w:t>
            </w:r>
          </w:p>
          <w:p w:rsidR="004D4395" w:rsidRDefault="004D4395" w:rsidP="004D4395">
            <w:pPr>
              <w:autoSpaceDE w:val="0"/>
              <w:autoSpaceDN w:val="0"/>
              <w:adjustRightInd w:val="0"/>
              <w:jc w:val="both"/>
              <w:rPr>
                <w:rFonts w:ascii="Verdana" w:hAnsi="Verdana" w:cs="Arial"/>
                <w:color w:val="000000"/>
                <w:sz w:val="20"/>
                <w:szCs w:val="20"/>
              </w:rPr>
            </w:pP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Las partes principales de la unidad deben estar ubicadas fuera de la trayectoria del aire para evitar de interrumpir la operación de la unidad durante servicio de rutina. </w:t>
            </w:r>
          </w:p>
          <w:p w:rsidR="004D4395" w:rsidRDefault="004D4395" w:rsidP="004D4395">
            <w:pPr>
              <w:autoSpaceDE w:val="0"/>
              <w:autoSpaceDN w:val="0"/>
              <w:adjustRightInd w:val="0"/>
              <w:jc w:val="both"/>
              <w:rPr>
                <w:rFonts w:ascii="Verdana" w:hAnsi="Verdana" w:cs="Arial"/>
                <w:color w:val="000000"/>
                <w:sz w:val="20"/>
                <w:szCs w:val="20"/>
              </w:rPr>
            </w:pPr>
          </w:p>
          <w:p w:rsidR="002301FD" w:rsidRPr="004D4395" w:rsidRDefault="002301FD"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Los paneles delanteros serán abisagrados y trabados con ¼ de vuelta a los sujetadores prisioneros para facilitar el acceso rápido y fácil. </w:t>
            </w:r>
          </w:p>
          <w:p w:rsidR="002301FD" w:rsidRPr="004D4395" w:rsidRDefault="002301FD"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La unidad entera será acabada con la pintura de epoxy del polvo para asegurar la adherencia superficial apropiada.</w:t>
            </w:r>
          </w:p>
          <w:p w:rsidR="002301FD" w:rsidRPr="004D4395" w:rsidRDefault="002301FD"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Ventilador y Motor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 unidad tendrá un ventilador centrífugo que debe funcionar a una velocidad debajo de 950 RPM para entregar un flujo mínimo de 3.600 cfm de aire a 75 Pascales (0,3 "w.g.) de presión estática externa. </w:t>
            </w:r>
          </w:p>
          <w:p w:rsidR="004D4395" w:rsidRDefault="004D4395" w:rsidP="004D4395">
            <w:pPr>
              <w:autoSpaceDE w:val="0"/>
              <w:autoSpaceDN w:val="0"/>
              <w:adjustRightInd w:val="0"/>
              <w:jc w:val="both"/>
              <w:rPr>
                <w:rFonts w:ascii="Verdana" w:hAnsi="Verdana" w:cs="Arial"/>
                <w:color w:val="000000"/>
                <w:sz w:val="20"/>
                <w:szCs w:val="20"/>
              </w:rPr>
            </w:pPr>
          </w:p>
          <w:p w:rsidR="002301FD"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Ventilador centrífugo debe ser de acople directo entre motor y ventilador. No se aceptan acoples por correa y polea. Flujo mínimo de aire permitido: 3600 cfm</w:t>
            </w:r>
            <w:r w:rsidR="004D4395">
              <w:rPr>
                <w:rFonts w:ascii="Verdana" w:hAnsi="Verdana" w:cs="Arial"/>
                <w:color w:val="000000"/>
                <w:sz w:val="20"/>
                <w:szCs w:val="20"/>
              </w:rPr>
              <w:t>.</w:t>
            </w:r>
            <w:r w:rsidRPr="004D4395">
              <w:rPr>
                <w:rFonts w:ascii="Verdana" w:hAnsi="Verdana" w:cs="Arial"/>
                <w:color w:val="000000"/>
                <w:sz w:val="20"/>
                <w:szCs w:val="20"/>
              </w:rPr>
              <w:t xml:space="preserve"> </w:t>
            </w:r>
            <w:r w:rsidRPr="004D4395">
              <w:rPr>
                <w:rFonts w:ascii="Verdana" w:hAnsi="Verdana" w:cs="Arial"/>
                <w:color w:val="000000"/>
                <w:sz w:val="20"/>
                <w:szCs w:val="20"/>
                <w:lang w:val="es-CO"/>
              </w:rPr>
              <w:t>Todas las piezas del ventilador serán pintadas, galvanizadas y con tratamiento para evitar la corrosión.</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Humidificador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humidificador debe ser del tipo autónomo de electrodo de vapor completo con control del nivel del agua y función de auto-drenaje. </w:t>
            </w: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El humidificador debe ser diseñado para funcionar con agua corriente de la llave y equipado con un sistema automático de llenado y limpieza para reducir la precipitación mineral.</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Sistema de Refrigeración </w:t>
            </w: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Partes del sistema de Refrigeración </w:t>
            </w:r>
          </w:p>
          <w:p w:rsidR="004D4395" w:rsidRDefault="004D4395"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El circuito de refrigeración debe operar con manejadoras. La Unidad debe ser probada con refrigerante para verificar su correcta operación antes del envío, se debe entregar el protocolo de pruebas.</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Sistema de Control – Controlador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La unidad debe tener un Controlador basado en un microprocesador con control automático y capacidad de la supervisión de todas las funciones. El Controlador debe tener un display para la exhibición gráfica de todos los datos y parámetros y las funciones de programación.</w:t>
            </w:r>
            <w:r w:rsidR="004D4395">
              <w:rPr>
                <w:rFonts w:ascii="Verdana" w:hAnsi="Verdana" w:cs="Arial"/>
                <w:color w:val="000000"/>
                <w:sz w:val="20"/>
                <w:szCs w:val="20"/>
              </w:rPr>
              <w:t xml:space="preserve"> </w:t>
            </w:r>
            <w:r w:rsidRPr="004D4395">
              <w:rPr>
                <w:rFonts w:ascii="Verdana" w:hAnsi="Verdana" w:cs="Arial"/>
                <w:color w:val="000000"/>
                <w:sz w:val="20"/>
                <w:szCs w:val="20"/>
              </w:rPr>
              <w:t xml:space="preserve">El Controlador debe mostrar simultáneamente la siguiente información: </w:t>
            </w:r>
          </w:p>
          <w:p w:rsidR="004D4395" w:rsidRDefault="00735240" w:rsidP="00F80E3F">
            <w:pPr>
              <w:pStyle w:val="Prrafodelista"/>
              <w:numPr>
                <w:ilvl w:val="0"/>
                <w:numId w:val="50"/>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Temperatura Ambiente en °C/°F </w:t>
            </w:r>
          </w:p>
          <w:p w:rsidR="004D4395" w:rsidRDefault="00735240" w:rsidP="00F80E3F">
            <w:pPr>
              <w:pStyle w:val="Prrafodelista"/>
              <w:numPr>
                <w:ilvl w:val="0"/>
                <w:numId w:val="50"/>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Humedad Relativa del cuarto sitio en % RH </w:t>
            </w:r>
          </w:p>
          <w:p w:rsidR="004D4395" w:rsidRDefault="00735240" w:rsidP="00F80E3F">
            <w:pPr>
              <w:pStyle w:val="Prrafodelista"/>
              <w:numPr>
                <w:ilvl w:val="0"/>
                <w:numId w:val="50"/>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No. de la unidad. </w:t>
            </w:r>
          </w:p>
          <w:p w:rsidR="004D4395" w:rsidRDefault="00735240" w:rsidP="00F80E3F">
            <w:pPr>
              <w:pStyle w:val="Prrafodelista"/>
              <w:numPr>
                <w:ilvl w:val="0"/>
                <w:numId w:val="50"/>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Indicador de Modo de Operación On/Off </w:t>
            </w:r>
          </w:p>
          <w:p w:rsidR="004D4395" w:rsidRDefault="00735240" w:rsidP="00F80E3F">
            <w:pPr>
              <w:pStyle w:val="Prrafodelista"/>
              <w:numPr>
                <w:ilvl w:val="0"/>
                <w:numId w:val="50"/>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Estado de Ciclo </w:t>
            </w:r>
          </w:p>
          <w:p w:rsidR="004D4395" w:rsidRDefault="00735240" w:rsidP="00F80E3F">
            <w:pPr>
              <w:pStyle w:val="Prrafodelista"/>
              <w:numPr>
                <w:ilvl w:val="0"/>
                <w:numId w:val="50"/>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Alarmas Activas </w:t>
            </w:r>
          </w:p>
          <w:p w:rsidR="00735240" w:rsidRPr="004D4395" w:rsidRDefault="00735240" w:rsidP="00F80E3F">
            <w:pPr>
              <w:pStyle w:val="Prrafodelista"/>
              <w:numPr>
                <w:ilvl w:val="0"/>
                <w:numId w:val="50"/>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Configuración de sistema con Fecha y Hora </w:t>
            </w:r>
          </w:p>
          <w:p w:rsidR="00735240" w:rsidRPr="004D4395" w:rsidRDefault="00735240" w:rsidP="004D4395">
            <w:pPr>
              <w:autoSpaceDE w:val="0"/>
              <w:autoSpaceDN w:val="0"/>
              <w:adjustRightInd w:val="0"/>
              <w:jc w:val="both"/>
              <w:rPr>
                <w:rFonts w:ascii="Verdana" w:hAnsi="Verdana" w:cs="Arial"/>
                <w:noProof/>
                <w:sz w:val="20"/>
                <w:szCs w:val="20"/>
                <w:lang w:val="es-CO" w:eastAsia="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Las características del Controlador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Los set points y la configuración del sistema de aire acondicionado solo serán programables cuando sea ingresada la contraseña correcta. </w:t>
            </w: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Los parámetros programables por Controlador deber ser los siguientes para alcanzar las condiciones de T° y HR : </w:t>
            </w:r>
          </w:p>
          <w:p w:rsidR="004D4395" w:rsidRDefault="004D4395" w:rsidP="004D4395">
            <w:pPr>
              <w:pStyle w:val="Prrafodelista"/>
              <w:autoSpaceDE w:val="0"/>
              <w:autoSpaceDN w:val="0"/>
              <w:adjustRightInd w:val="0"/>
              <w:spacing w:after="27"/>
              <w:jc w:val="both"/>
              <w:rPr>
                <w:rFonts w:ascii="Verdana" w:hAnsi="Verdana" w:cs="Arial"/>
                <w:color w:val="000000"/>
                <w:sz w:val="20"/>
                <w:szCs w:val="20"/>
              </w:rPr>
            </w:pPr>
          </w:p>
          <w:p w:rsidR="004D4395" w:rsidRDefault="00735240" w:rsidP="00F80E3F">
            <w:pPr>
              <w:pStyle w:val="Prrafodelista"/>
              <w:numPr>
                <w:ilvl w:val="0"/>
                <w:numId w:val="51"/>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Setpoint de la temperatura </w:t>
            </w:r>
          </w:p>
          <w:p w:rsidR="004D4395" w:rsidRDefault="00735240" w:rsidP="00F80E3F">
            <w:pPr>
              <w:pStyle w:val="Prrafodelista"/>
              <w:numPr>
                <w:ilvl w:val="0"/>
                <w:numId w:val="51"/>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Alto límite de Temperatura </w:t>
            </w:r>
          </w:p>
          <w:p w:rsidR="004D4395" w:rsidRDefault="00735240" w:rsidP="00F80E3F">
            <w:pPr>
              <w:pStyle w:val="Prrafodelista"/>
              <w:numPr>
                <w:ilvl w:val="0"/>
                <w:numId w:val="51"/>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Límite bajo de Temperatura </w:t>
            </w:r>
          </w:p>
          <w:p w:rsidR="004D4395" w:rsidRDefault="00735240" w:rsidP="00F80E3F">
            <w:pPr>
              <w:pStyle w:val="Prrafodelista"/>
              <w:numPr>
                <w:ilvl w:val="0"/>
                <w:numId w:val="51"/>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Tiempo integral de la acción de la temperatura </w:t>
            </w:r>
          </w:p>
          <w:p w:rsidR="004D4395" w:rsidRDefault="00735240" w:rsidP="00F80E3F">
            <w:pPr>
              <w:pStyle w:val="Prrafodelista"/>
              <w:numPr>
                <w:ilvl w:val="0"/>
                <w:numId w:val="51"/>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Setpoint de la Humedad Relativa </w:t>
            </w:r>
          </w:p>
          <w:p w:rsidR="004D4395" w:rsidRDefault="00735240" w:rsidP="00F80E3F">
            <w:pPr>
              <w:pStyle w:val="Prrafodelista"/>
              <w:numPr>
                <w:ilvl w:val="0"/>
                <w:numId w:val="51"/>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Alto límite de Humedad Relativa </w:t>
            </w:r>
          </w:p>
          <w:p w:rsidR="004D4395" w:rsidRDefault="00735240" w:rsidP="00F80E3F">
            <w:pPr>
              <w:pStyle w:val="Prrafodelista"/>
              <w:numPr>
                <w:ilvl w:val="0"/>
                <w:numId w:val="51"/>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Límite bajo de Humedad Relativa </w:t>
            </w:r>
          </w:p>
          <w:p w:rsidR="004D4395" w:rsidRDefault="00735240" w:rsidP="00F80E3F">
            <w:pPr>
              <w:pStyle w:val="Prrafodelista"/>
              <w:numPr>
                <w:ilvl w:val="0"/>
                <w:numId w:val="51"/>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Banda proporcional de la Humidificación </w:t>
            </w:r>
          </w:p>
          <w:p w:rsidR="004D4395" w:rsidRDefault="00735240" w:rsidP="00F80E3F">
            <w:pPr>
              <w:pStyle w:val="Prrafodelista"/>
              <w:numPr>
                <w:ilvl w:val="0"/>
                <w:numId w:val="51"/>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Banda proporcional de la Deshuminidificación </w:t>
            </w:r>
          </w:p>
          <w:p w:rsidR="00735240" w:rsidRPr="004D4395" w:rsidRDefault="00735240" w:rsidP="00F80E3F">
            <w:pPr>
              <w:pStyle w:val="Prrafodelista"/>
              <w:numPr>
                <w:ilvl w:val="0"/>
                <w:numId w:val="51"/>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Banda muerta de la Humedad Relativa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controlador debe tener la opción de reiniciar después de un apagón en modo programable, manual, o automático. El arranque programable retrasa la opción del arranque automático de todas las máquinas lo que permite que las unidades múltiples recomiencen progresivamente cuando la energía se reestablece después de un apagón.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controlador debe estar en capacidad de registrar el tiempo de operación de los componentes siguientes: </w:t>
            </w:r>
          </w:p>
          <w:p w:rsidR="004D4395" w:rsidRDefault="004D4395" w:rsidP="004D4395">
            <w:pPr>
              <w:autoSpaceDE w:val="0"/>
              <w:autoSpaceDN w:val="0"/>
              <w:adjustRightInd w:val="0"/>
              <w:spacing w:after="30"/>
              <w:jc w:val="both"/>
              <w:rPr>
                <w:rFonts w:ascii="Verdana" w:hAnsi="Verdana" w:cs="Arial"/>
                <w:color w:val="000000"/>
                <w:sz w:val="20"/>
                <w:szCs w:val="20"/>
              </w:rPr>
            </w:pPr>
          </w:p>
          <w:p w:rsidR="004D4395" w:rsidRDefault="00735240" w:rsidP="00F80E3F">
            <w:pPr>
              <w:pStyle w:val="Prrafodelista"/>
              <w:numPr>
                <w:ilvl w:val="0"/>
                <w:numId w:val="52"/>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Ventilador </w:t>
            </w:r>
          </w:p>
          <w:p w:rsidR="004D4395" w:rsidRDefault="00735240" w:rsidP="00F80E3F">
            <w:pPr>
              <w:pStyle w:val="Prrafodelista"/>
              <w:numPr>
                <w:ilvl w:val="0"/>
                <w:numId w:val="52"/>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Compresor </w:t>
            </w:r>
          </w:p>
          <w:p w:rsidR="004D4395" w:rsidRDefault="00735240" w:rsidP="00F80E3F">
            <w:pPr>
              <w:pStyle w:val="Prrafodelista"/>
              <w:numPr>
                <w:ilvl w:val="0"/>
                <w:numId w:val="52"/>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Calentador </w:t>
            </w:r>
          </w:p>
          <w:p w:rsidR="00735240" w:rsidRPr="004D4395" w:rsidRDefault="00735240" w:rsidP="00F80E3F">
            <w:pPr>
              <w:pStyle w:val="Prrafodelista"/>
              <w:numPr>
                <w:ilvl w:val="0"/>
                <w:numId w:val="52"/>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Humidificador y sus componentes </w:t>
            </w:r>
          </w:p>
          <w:p w:rsidR="00735240" w:rsidRPr="004D4395" w:rsidRDefault="00735240"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Controlador debe estar en capacidad de programar la activación secuencial de los componentes para reducir al mínimo el pico de corriente de arranque. </w:t>
            </w:r>
          </w:p>
          <w:p w:rsidR="004D4395" w:rsidRDefault="004D4395"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El Controlador debe graficar el comportamiento de los parámetros de Temperatura y HR de las 24 horas.</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Alarmas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Controlador debe tener las siguientes alarmas estándares siguientes: </w:t>
            </w:r>
          </w:p>
          <w:p w:rsidR="004D4395" w:rsidRDefault="004D4395" w:rsidP="004D4395">
            <w:pPr>
              <w:autoSpaceDE w:val="0"/>
              <w:autoSpaceDN w:val="0"/>
              <w:adjustRightInd w:val="0"/>
              <w:spacing w:after="30"/>
              <w:jc w:val="both"/>
              <w:rPr>
                <w:rFonts w:ascii="Verdana" w:hAnsi="Verdana" w:cs="Arial"/>
                <w:color w:val="000000"/>
                <w:sz w:val="20"/>
                <w:szCs w:val="20"/>
              </w:rPr>
            </w:pPr>
          </w:p>
          <w:p w:rsidR="004D4395" w:rsidRDefault="00735240" w:rsidP="00F80E3F">
            <w:pPr>
              <w:pStyle w:val="Prrafodelista"/>
              <w:numPr>
                <w:ilvl w:val="0"/>
                <w:numId w:val="53"/>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Temperatura alta-baja 1, 2 </w:t>
            </w:r>
          </w:p>
          <w:p w:rsidR="004D4395" w:rsidRDefault="00735240" w:rsidP="00F80E3F">
            <w:pPr>
              <w:pStyle w:val="Prrafodelista"/>
              <w:numPr>
                <w:ilvl w:val="0"/>
                <w:numId w:val="53"/>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Humedad alta-baja, 1 y 2 </w:t>
            </w:r>
          </w:p>
          <w:p w:rsidR="004D4395" w:rsidRDefault="00735240" w:rsidP="00F80E3F">
            <w:pPr>
              <w:pStyle w:val="Prrafodelista"/>
              <w:numPr>
                <w:ilvl w:val="0"/>
                <w:numId w:val="53"/>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Voltaje alto-bajo </w:t>
            </w:r>
          </w:p>
          <w:p w:rsidR="004D4395" w:rsidRDefault="00735240" w:rsidP="00F80E3F">
            <w:pPr>
              <w:pStyle w:val="Prrafodelista"/>
              <w:numPr>
                <w:ilvl w:val="0"/>
                <w:numId w:val="53"/>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Filtro Sucio </w:t>
            </w:r>
          </w:p>
          <w:p w:rsidR="004D4395" w:rsidRDefault="00735240" w:rsidP="00F80E3F">
            <w:pPr>
              <w:pStyle w:val="Prrafodelista"/>
              <w:numPr>
                <w:ilvl w:val="0"/>
                <w:numId w:val="53"/>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Sobrecarga del ventilador </w:t>
            </w:r>
          </w:p>
          <w:p w:rsidR="004D4395" w:rsidRDefault="00735240" w:rsidP="00F80E3F">
            <w:pPr>
              <w:pStyle w:val="Prrafodelista"/>
              <w:numPr>
                <w:ilvl w:val="0"/>
                <w:numId w:val="53"/>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lastRenderedPageBreak/>
              <w:t xml:space="preserve">Circulación de aire baja </w:t>
            </w:r>
          </w:p>
          <w:p w:rsidR="004D4395" w:rsidRDefault="00735240" w:rsidP="00F80E3F">
            <w:pPr>
              <w:pStyle w:val="Prrafodelista"/>
              <w:numPr>
                <w:ilvl w:val="0"/>
                <w:numId w:val="53"/>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Sobrecalentamiento del calentador </w:t>
            </w:r>
          </w:p>
          <w:p w:rsidR="004D4395" w:rsidRDefault="00735240" w:rsidP="00F80E3F">
            <w:pPr>
              <w:pStyle w:val="Prrafodelista"/>
              <w:numPr>
                <w:ilvl w:val="0"/>
                <w:numId w:val="53"/>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Humidificador Sucio </w:t>
            </w:r>
          </w:p>
          <w:p w:rsidR="00735240" w:rsidRPr="004D4395" w:rsidRDefault="00735240" w:rsidP="00F80E3F">
            <w:pPr>
              <w:pStyle w:val="Prrafodelista"/>
              <w:numPr>
                <w:ilvl w:val="0"/>
                <w:numId w:val="53"/>
              </w:numPr>
              <w:autoSpaceDE w:val="0"/>
              <w:autoSpaceDN w:val="0"/>
              <w:adjustRightInd w:val="0"/>
              <w:spacing w:after="30"/>
              <w:jc w:val="both"/>
              <w:rPr>
                <w:rFonts w:ascii="Verdana" w:hAnsi="Verdana" w:cs="Arial"/>
                <w:color w:val="000000"/>
                <w:sz w:val="20"/>
                <w:szCs w:val="20"/>
              </w:rPr>
            </w:pPr>
            <w:r w:rsidRPr="004D4395">
              <w:rPr>
                <w:rFonts w:ascii="Verdana" w:hAnsi="Verdana" w:cs="Arial"/>
                <w:color w:val="000000"/>
                <w:sz w:val="20"/>
                <w:szCs w:val="20"/>
              </w:rPr>
              <w:t xml:space="preserve">Piso Inundado </w:t>
            </w:r>
          </w:p>
          <w:p w:rsidR="00735240" w:rsidRPr="004D4395" w:rsidRDefault="00735240" w:rsidP="004D4395">
            <w:pPr>
              <w:autoSpaceDE w:val="0"/>
              <w:autoSpaceDN w:val="0"/>
              <w:adjustRightInd w:val="0"/>
              <w:jc w:val="both"/>
              <w:rPr>
                <w:rFonts w:ascii="Verdana" w:hAnsi="Verdana" w:cs="Arial"/>
                <w:noProof/>
                <w:sz w:val="20"/>
                <w:szCs w:val="20"/>
                <w:lang w:val="es-CO" w:eastAsia="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Montaje e Instalación </w:t>
            </w:r>
          </w:p>
          <w:p w:rsidR="004D4395" w:rsidRDefault="004D4395"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La ubicación de la Unidad Manejadora será establecida por el oferente de común acuerdo con la entidad contratante.</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Certificación del fabricante </w:t>
            </w:r>
          </w:p>
          <w:p w:rsidR="004D4395" w:rsidRDefault="004D4395"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El proponente debe contar con el aval del fabricante para la distribución, comercialización e implementación de los equipos por medio de una certificación por escrito y en original del fabricante indicando lo anteriormente mencionado.</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SISTEMA ELÉCTRICO, ACOMETIDAS DE RED NORMAL Y REGULADA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Para el diseño de la Red Eléctrica se debe considerar las normas del Código Eléctrico Nacional (Norma 2050), NEC. Cada circuito constará de un número determinado de tomas dependiendo de los cálculos de regulación que se realizaron en el diseño. Cada uno de los circuitos llegará a un tablero de distribución y alojará las protecciones correspondientes. </w:t>
            </w:r>
          </w:p>
          <w:p w:rsidR="004D4395" w:rsidRDefault="004D4395" w:rsidP="004D4395">
            <w:pPr>
              <w:autoSpaceDE w:val="0"/>
              <w:autoSpaceDN w:val="0"/>
              <w:adjustRightInd w:val="0"/>
              <w:jc w:val="both"/>
              <w:rPr>
                <w:rFonts w:ascii="Verdana" w:hAnsi="Verdana" w:cs="Arial"/>
                <w:b/>
                <w:bCs/>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NORMAS ELÉCTRICAS </w:t>
            </w:r>
          </w:p>
          <w:p w:rsidR="004D4395" w:rsidRDefault="004D4395" w:rsidP="004D4395">
            <w:pPr>
              <w:autoSpaceDE w:val="0"/>
              <w:autoSpaceDN w:val="0"/>
              <w:adjustRightInd w:val="0"/>
              <w:spacing w:after="17"/>
              <w:jc w:val="both"/>
              <w:rPr>
                <w:rFonts w:ascii="Verdana" w:hAnsi="Verdana" w:cs="Arial"/>
                <w:color w:val="000000"/>
                <w:sz w:val="20"/>
                <w:szCs w:val="20"/>
              </w:rPr>
            </w:pPr>
          </w:p>
          <w:p w:rsidR="00735240" w:rsidRPr="004D4395" w:rsidRDefault="00735240" w:rsidP="004D4395">
            <w:pPr>
              <w:autoSpaceDE w:val="0"/>
              <w:autoSpaceDN w:val="0"/>
              <w:adjustRightInd w:val="0"/>
              <w:spacing w:after="17"/>
              <w:ind w:left="708"/>
              <w:jc w:val="both"/>
              <w:rPr>
                <w:rFonts w:ascii="Verdana" w:hAnsi="Verdana" w:cs="Arial"/>
                <w:color w:val="000000"/>
                <w:sz w:val="20"/>
                <w:szCs w:val="20"/>
              </w:rPr>
            </w:pPr>
            <w:r w:rsidRPr="004D4395">
              <w:rPr>
                <w:rFonts w:ascii="Verdana" w:hAnsi="Verdana" w:cs="Arial"/>
                <w:color w:val="000000"/>
                <w:sz w:val="20"/>
                <w:szCs w:val="20"/>
              </w:rPr>
              <w:t xml:space="preserve">• RETIE. Reglamento Técnico Para Instalaciones Eléctricas </w:t>
            </w:r>
          </w:p>
          <w:p w:rsidR="00735240" w:rsidRPr="004D4395" w:rsidRDefault="00735240" w:rsidP="004D4395">
            <w:pPr>
              <w:autoSpaceDE w:val="0"/>
              <w:autoSpaceDN w:val="0"/>
              <w:adjustRightInd w:val="0"/>
              <w:spacing w:after="17"/>
              <w:ind w:left="708"/>
              <w:jc w:val="both"/>
              <w:rPr>
                <w:rFonts w:ascii="Verdana" w:hAnsi="Verdana" w:cs="Arial"/>
                <w:color w:val="000000"/>
                <w:sz w:val="20"/>
                <w:szCs w:val="20"/>
              </w:rPr>
            </w:pPr>
            <w:r w:rsidRPr="004D4395">
              <w:rPr>
                <w:rFonts w:ascii="Verdana" w:hAnsi="Verdana" w:cs="Arial"/>
                <w:color w:val="000000"/>
                <w:sz w:val="20"/>
                <w:szCs w:val="20"/>
              </w:rPr>
              <w:t xml:space="preserve">• NTC 2050. Código eléctrico colombiano </w:t>
            </w:r>
          </w:p>
          <w:p w:rsidR="00735240" w:rsidRPr="004D4395" w:rsidRDefault="00735240" w:rsidP="004D4395">
            <w:pPr>
              <w:autoSpaceDE w:val="0"/>
              <w:autoSpaceDN w:val="0"/>
              <w:adjustRightInd w:val="0"/>
              <w:spacing w:after="17"/>
              <w:ind w:left="708"/>
              <w:jc w:val="both"/>
              <w:rPr>
                <w:rFonts w:ascii="Verdana" w:hAnsi="Verdana" w:cs="Arial"/>
                <w:color w:val="000000"/>
                <w:sz w:val="20"/>
                <w:szCs w:val="20"/>
              </w:rPr>
            </w:pPr>
            <w:r w:rsidRPr="004D4395">
              <w:rPr>
                <w:rFonts w:ascii="Verdana" w:hAnsi="Verdana" w:cs="Arial"/>
                <w:color w:val="000000"/>
                <w:sz w:val="20"/>
                <w:szCs w:val="20"/>
              </w:rPr>
              <w:t xml:space="preserve">• NTC 105 Segunda Revisión. Tubería metálica. Tubos de acero tipo EMT, recubiertos de zinc para la conducción y protección de conductores eléctricos (tubería conduit). </w:t>
            </w:r>
          </w:p>
          <w:p w:rsidR="00735240" w:rsidRPr="004D4395" w:rsidRDefault="00735240" w:rsidP="004D4395">
            <w:pPr>
              <w:autoSpaceDE w:val="0"/>
              <w:autoSpaceDN w:val="0"/>
              <w:adjustRightInd w:val="0"/>
              <w:spacing w:after="17"/>
              <w:ind w:left="708"/>
              <w:jc w:val="both"/>
              <w:rPr>
                <w:rFonts w:ascii="Verdana" w:hAnsi="Verdana" w:cs="Arial"/>
                <w:color w:val="000000"/>
                <w:sz w:val="20"/>
                <w:szCs w:val="20"/>
              </w:rPr>
            </w:pPr>
            <w:r w:rsidRPr="004D4395">
              <w:rPr>
                <w:rFonts w:ascii="Verdana" w:hAnsi="Verdana" w:cs="Arial"/>
                <w:color w:val="000000"/>
                <w:sz w:val="20"/>
                <w:szCs w:val="20"/>
              </w:rPr>
              <w:t xml:space="preserve">• NTC 1332 Cuarta Revisión. Cables y alambres aislados con material termoplástico. </w:t>
            </w:r>
          </w:p>
          <w:p w:rsidR="00735240" w:rsidRPr="004D4395" w:rsidRDefault="00735240" w:rsidP="004D4395">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 NTC 1650 Tercera Revisión. Electricidad. Clavijas y toma corrientes para uso general doméstico. </w:t>
            </w:r>
          </w:p>
          <w:p w:rsidR="00735240" w:rsidRPr="004D4395" w:rsidRDefault="00735240" w:rsidP="004D4395">
            <w:pPr>
              <w:autoSpaceDE w:val="0"/>
              <w:autoSpaceDN w:val="0"/>
              <w:adjustRightInd w:val="0"/>
              <w:jc w:val="both"/>
              <w:rPr>
                <w:rFonts w:ascii="Verdana" w:hAnsi="Verdana" w:cs="Arial"/>
                <w:noProof/>
                <w:sz w:val="20"/>
                <w:szCs w:val="20"/>
                <w:lang w:val="es-CO" w:eastAsia="es-CO"/>
              </w:rPr>
            </w:pPr>
          </w:p>
          <w:p w:rsidR="00735240" w:rsidRPr="004D4395" w:rsidRDefault="00735240" w:rsidP="004D4395">
            <w:pPr>
              <w:autoSpaceDE w:val="0"/>
              <w:autoSpaceDN w:val="0"/>
              <w:adjustRightInd w:val="0"/>
              <w:jc w:val="both"/>
              <w:rPr>
                <w:rFonts w:ascii="Verdana" w:hAnsi="Verdana" w:cs="Arial"/>
                <w:noProof/>
                <w:sz w:val="20"/>
                <w:szCs w:val="20"/>
                <w:lang w:val="es-CO" w:eastAsia="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DISTRIBUCIÓN FÍSICA DEL CABLEADO ELÉCTRICO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 distribución del cableado eléctrico se debe realizar por medio del ducto cerrado principal con un porcentaje de llenado no mayor al 40%. El número de conductores en una tubería no debe superar lo permitido en la Tabla 1 del Capítulo 9 de la NTC 2050. </w:t>
            </w:r>
          </w:p>
          <w:p w:rsidR="004D4395" w:rsidRDefault="004D4395" w:rsidP="004D4395">
            <w:pPr>
              <w:autoSpaceDE w:val="0"/>
              <w:autoSpaceDN w:val="0"/>
              <w:adjustRightInd w:val="0"/>
              <w:jc w:val="both"/>
              <w:rPr>
                <w:rFonts w:ascii="Verdana" w:hAnsi="Verdana" w:cs="Arial"/>
                <w:b/>
                <w:bCs/>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CABLES ELÉCTRICOS </w:t>
            </w:r>
          </w:p>
          <w:p w:rsidR="004D4395" w:rsidRDefault="004D4395"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 xml:space="preserve">Con el fin de mantener un suministro constante de energía sin caídas de tensión se debe realizar el cálculo respectivo para cada una de las </w:t>
            </w:r>
            <w:r w:rsidRPr="004D4395">
              <w:rPr>
                <w:rFonts w:ascii="Verdana" w:hAnsi="Verdana" w:cs="Arial"/>
                <w:color w:val="000000"/>
                <w:sz w:val="20"/>
                <w:szCs w:val="20"/>
                <w:lang w:val="es-CO"/>
              </w:rPr>
              <w:lastRenderedPageBreak/>
              <w:t>cargas. Todos los conductores deben ser de cobre electrolítico, conductividad 98% temple suave, temperatura máxima 75 grados centígrados, con aislamiento plástico para 600 voltios, los materiales y las pruebas de estos conductores corresponden a requisitos aplicables según ICONTEC Código Eléctrico Nacional.</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TABLERO ELÉCTRICO PRINCIPAL </w:t>
            </w:r>
          </w:p>
          <w:p w:rsidR="004D4395" w:rsidRDefault="004D4395" w:rsidP="004D4395">
            <w:pPr>
              <w:autoSpaceDE w:val="0"/>
              <w:autoSpaceDN w:val="0"/>
              <w:adjustRightInd w:val="0"/>
              <w:jc w:val="both"/>
              <w:rPr>
                <w:rFonts w:ascii="Verdana" w:hAnsi="Verdana" w:cs="Arial"/>
                <w:color w:val="000000"/>
                <w:sz w:val="20"/>
                <w:szCs w:val="20"/>
              </w:rPr>
            </w:pPr>
          </w:p>
          <w:p w:rsidR="00735240"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Se debe diseñar a partir del análisis de carga que se hace para cada una de las diferentes redes eléctricas: Red Regulada, Red Normal, Red de iluminación. El diseño de la red eléctrica principal se hace para facilitar el manejo y la distribución de cada uno de los dispositivos a conectar. Una de las características fundamentales del diseño es proteger la integridad física de las personas y de los diferentes dispositi</w:t>
            </w:r>
            <w:r w:rsidR="004D4395">
              <w:rPr>
                <w:rFonts w:ascii="Verdana" w:hAnsi="Verdana" w:cs="Arial"/>
                <w:color w:val="000000"/>
                <w:sz w:val="20"/>
                <w:szCs w:val="20"/>
              </w:rPr>
              <w:t>vos eléctricos que se instalen.</w:t>
            </w:r>
          </w:p>
          <w:p w:rsidR="004D4395" w:rsidRP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tablero eléctrico general del Centro de Cómputo será de fabricación especial, con analizador de red que se pueda conectar al sistema de gestión y administración general para controlar los parámetros eléctricos de entrada como voltajes, corrientes, potencias, factor de potencia y armónicos. Debe tener también un DPS, DISPOSITIVO DE PROTECCIÓN CONTRA SOBRETENSIONES.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rPr>
              <w:t xml:space="preserve">Su configuración interna esta especificada para la implementación de dos barrajes regulados que permitan la topología N+1 para la alimentación de los Servidores. </w:t>
            </w:r>
            <w:r w:rsidRPr="004D4395">
              <w:rPr>
                <w:rFonts w:ascii="Verdana" w:hAnsi="Verdana" w:cs="Arial"/>
                <w:color w:val="000000"/>
                <w:sz w:val="20"/>
                <w:szCs w:val="20"/>
                <w:lang w:val="es-CO"/>
              </w:rPr>
              <w:t>En este tablero se integraran todos los circuitos de alimentación hacia los Gabinetes de Servidores por medio de corazas LT.</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UPS EN CONFIGURACIÓN N+1 </w:t>
            </w:r>
          </w:p>
          <w:p w:rsidR="004D4395" w:rsidRDefault="004D4395"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Para el desarrollo de este proyecto se contempla el suministro de dos UPS trifásicas, además debe contemplar tarjeta de red con protocolo de comunicación SNMP, un banco de baterías para cada UPS de autonomía no menor a 11 minutos a fullcarga, de similares características físicas al UPS; No se aceptan UPS´s en configuración maestro – esclavo.</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PLANTA ELÉCTRICA </w:t>
            </w:r>
          </w:p>
          <w:p w:rsidR="004D4395" w:rsidRDefault="004D4395"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Suministro de grupo electrógeno tipo en cabina insonora Compuesto por: Motor diesel, turbocargado. El conjunto motor-generador se soporta sobre una base metálica tipo tanque base.</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4D4395" w:rsidRDefault="004D4395" w:rsidP="004D4395">
            <w:pPr>
              <w:autoSpaceDE w:val="0"/>
              <w:autoSpaceDN w:val="0"/>
              <w:adjustRightInd w:val="0"/>
              <w:jc w:val="both"/>
              <w:rPr>
                <w:rFonts w:ascii="Verdana" w:hAnsi="Verdana"/>
                <w:b/>
                <w:bCs/>
                <w:sz w:val="20"/>
                <w:szCs w:val="20"/>
              </w:rPr>
            </w:pPr>
          </w:p>
          <w:p w:rsidR="00735240" w:rsidRPr="004D4395" w:rsidRDefault="00735240" w:rsidP="004D4395">
            <w:pPr>
              <w:autoSpaceDE w:val="0"/>
              <w:autoSpaceDN w:val="0"/>
              <w:adjustRightInd w:val="0"/>
              <w:jc w:val="both"/>
              <w:rPr>
                <w:rFonts w:ascii="Verdana" w:hAnsi="Verdana"/>
                <w:b/>
                <w:bCs/>
                <w:sz w:val="20"/>
                <w:szCs w:val="20"/>
              </w:rPr>
            </w:pPr>
            <w:r w:rsidRPr="004D4395">
              <w:rPr>
                <w:rFonts w:ascii="Verdana" w:hAnsi="Verdana"/>
                <w:b/>
                <w:bCs/>
                <w:sz w:val="20"/>
                <w:szCs w:val="20"/>
              </w:rPr>
              <w:lastRenderedPageBreak/>
              <w:t>SISTEMA DE DETECCIÓN Y EXTINCION CON AGENTE LIMPIO</w:t>
            </w:r>
          </w:p>
          <w:p w:rsidR="00735240" w:rsidRPr="004D4395" w:rsidRDefault="00735240" w:rsidP="004D4395">
            <w:pPr>
              <w:autoSpaceDE w:val="0"/>
              <w:autoSpaceDN w:val="0"/>
              <w:adjustRightInd w:val="0"/>
              <w:jc w:val="both"/>
              <w:rPr>
                <w:rFonts w:ascii="Verdana" w:hAnsi="Verdana" w:cs="Arial"/>
                <w:noProof/>
                <w:sz w:val="20"/>
                <w:szCs w:val="20"/>
                <w:lang w:val="es-CO" w:eastAsia="es-CO"/>
              </w:rPr>
            </w:pPr>
          </w:p>
          <w:p w:rsidR="00735240" w:rsidRPr="004D4395" w:rsidRDefault="00735240" w:rsidP="004D4395">
            <w:pPr>
              <w:autoSpaceDE w:val="0"/>
              <w:autoSpaceDN w:val="0"/>
              <w:adjustRightInd w:val="0"/>
              <w:jc w:val="both"/>
              <w:rPr>
                <w:rFonts w:ascii="Verdana" w:hAnsi="Verdana" w:cs="Arial"/>
                <w:noProof/>
                <w:sz w:val="20"/>
                <w:szCs w:val="20"/>
                <w:lang w:val="es-CO" w:eastAsia="es-CO"/>
              </w:rPr>
            </w:pPr>
            <w:r w:rsidRPr="004D4395">
              <w:rPr>
                <w:rFonts w:ascii="Verdana" w:hAnsi="Verdana" w:cs="Arial"/>
                <w:noProof/>
                <w:sz w:val="20"/>
                <w:szCs w:val="20"/>
                <w:lang w:eastAsia="es-CO"/>
              </w:rPr>
              <w:drawing>
                <wp:inline distT="0" distB="0" distL="0" distR="0">
                  <wp:extent cx="4142740" cy="3156585"/>
                  <wp:effectExtent l="19050" t="0" r="0" b="0"/>
                  <wp:docPr id="1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srcRect/>
                          <a:stretch>
                            <a:fillRect/>
                          </a:stretch>
                        </pic:blipFill>
                        <pic:spPr bwMode="auto">
                          <a:xfrm>
                            <a:off x="0" y="0"/>
                            <a:ext cx="4142740" cy="3156585"/>
                          </a:xfrm>
                          <a:prstGeom prst="rect">
                            <a:avLst/>
                          </a:prstGeom>
                          <a:noFill/>
                          <a:ln w="9525">
                            <a:noFill/>
                            <a:miter lim="800000"/>
                            <a:headEnd/>
                            <a:tailEnd/>
                          </a:ln>
                        </pic:spPr>
                      </pic:pic>
                    </a:graphicData>
                  </a:graphic>
                </wp:inline>
              </w:drawing>
            </w:r>
          </w:p>
          <w:p w:rsidR="00B478C6" w:rsidRPr="004D4395" w:rsidRDefault="00B478C6" w:rsidP="004D4395">
            <w:pPr>
              <w:autoSpaceDE w:val="0"/>
              <w:autoSpaceDN w:val="0"/>
              <w:adjustRightInd w:val="0"/>
              <w:jc w:val="both"/>
              <w:rPr>
                <w:rFonts w:ascii="Verdana" w:hAnsi="Verdana" w:cs="Arial"/>
                <w:noProof/>
                <w:sz w:val="20"/>
                <w:szCs w:val="20"/>
                <w:lang w:val="es-CO" w:eastAsia="es-CO"/>
              </w:rPr>
            </w:pPr>
          </w:p>
          <w:p w:rsidR="00B478C6" w:rsidRPr="004D4395" w:rsidRDefault="00B478C6" w:rsidP="004D4395">
            <w:pPr>
              <w:autoSpaceDE w:val="0"/>
              <w:autoSpaceDN w:val="0"/>
              <w:adjustRightInd w:val="0"/>
              <w:jc w:val="both"/>
              <w:rPr>
                <w:rFonts w:ascii="Verdana" w:hAnsi="Verdana" w:cs="Arial"/>
                <w:noProof/>
                <w:sz w:val="20"/>
                <w:szCs w:val="20"/>
                <w:lang w:val="es-CO" w:eastAsia="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sistema contra incendios es un conjunto de medidas que se disponen en los edificios para protegerlos contra la acción del fuego. </w:t>
            </w: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Generalmente, con ellas se trata de conseguir tres fines: </w:t>
            </w:r>
          </w:p>
          <w:p w:rsidR="004D4395" w:rsidRDefault="004D4395" w:rsidP="004D4395">
            <w:pPr>
              <w:autoSpaceDE w:val="0"/>
              <w:autoSpaceDN w:val="0"/>
              <w:adjustRightInd w:val="0"/>
              <w:spacing w:after="27"/>
              <w:jc w:val="both"/>
              <w:rPr>
                <w:rFonts w:ascii="Verdana" w:hAnsi="Verdana" w:cs="Arial"/>
                <w:color w:val="000000"/>
                <w:sz w:val="20"/>
                <w:szCs w:val="20"/>
              </w:rPr>
            </w:pPr>
          </w:p>
          <w:p w:rsidR="004D4395" w:rsidRDefault="00735240" w:rsidP="00F80E3F">
            <w:pPr>
              <w:pStyle w:val="Prrafodelista"/>
              <w:numPr>
                <w:ilvl w:val="0"/>
                <w:numId w:val="54"/>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Salvar vidas humanas </w:t>
            </w:r>
          </w:p>
          <w:p w:rsidR="004D4395" w:rsidRDefault="00735240" w:rsidP="00F80E3F">
            <w:pPr>
              <w:pStyle w:val="Prrafodelista"/>
              <w:numPr>
                <w:ilvl w:val="0"/>
                <w:numId w:val="54"/>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Minimizar las pérdidas económicas producidas por el fuego. </w:t>
            </w:r>
          </w:p>
          <w:p w:rsidR="00735240" w:rsidRPr="004D4395" w:rsidRDefault="00735240" w:rsidP="00F80E3F">
            <w:pPr>
              <w:pStyle w:val="Prrafodelista"/>
              <w:numPr>
                <w:ilvl w:val="0"/>
                <w:numId w:val="54"/>
              </w:numPr>
              <w:autoSpaceDE w:val="0"/>
              <w:autoSpaceDN w:val="0"/>
              <w:adjustRightInd w:val="0"/>
              <w:spacing w:after="27"/>
              <w:jc w:val="both"/>
              <w:rPr>
                <w:rFonts w:ascii="Verdana" w:hAnsi="Verdana" w:cs="Arial"/>
                <w:color w:val="000000"/>
                <w:sz w:val="20"/>
                <w:szCs w:val="20"/>
              </w:rPr>
            </w:pPr>
            <w:r w:rsidRPr="004D4395">
              <w:rPr>
                <w:rFonts w:ascii="Verdana" w:hAnsi="Verdana" w:cs="Arial"/>
                <w:color w:val="000000"/>
                <w:sz w:val="20"/>
                <w:szCs w:val="20"/>
              </w:rPr>
              <w:t xml:space="preserve">Conseguir que las actividades del edificio puedan reanudarse en el plazo de tiempo más corto posible </w:t>
            </w:r>
          </w:p>
          <w:p w:rsidR="00735240" w:rsidRPr="004D4395" w:rsidRDefault="00735240" w:rsidP="004D4395">
            <w:pPr>
              <w:autoSpaceDE w:val="0"/>
              <w:autoSpaceDN w:val="0"/>
              <w:adjustRightInd w:val="0"/>
              <w:jc w:val="both"/>
              <w:rPr>
                <w:rFonts w:ascii="Verdana" w:hAnsi="Verdana" w:cs="Arial"/>
                <w:color w:val="000000"/>
                <w:sz w:val="20"/>
                <w:szCs w:val="20"/>
              </w:rPr>
            </w:pPr>
          </w:p>
          <w:p w:rsidR="00B478C6"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Todo sistema de protección automática contra incendio busca mantener un control autónomo (de manera independiente a la supervisión humana), para detectar de forma temprana conatos de incendio y en caso de ser necesario extinguir el fuego antes de que el evento se convierta en incendio declarado.</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ALCANCE: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Esta especificación describe los requisitos para un sistema extinción de incendio con agente limpio utilizando como agente extintor el ECARO-25, y con un panel de detección y control de tipo convencional. El trabajo descrito debe incluir toda la ingeniería, mano de obra, materiales, equipos y servicios necesarios para completar y poner a prueba el sistema de detección y extinción de incendios </w:t>
            </w:r>
          </w:p>
          <w:p w:rsidR="004D4395" w:rsidRDefault="004D4395" w:rsidP="004D4395">
            <w:pPr>
              <w:autoSpaceDE w:val="0"/>
              <w:autoSpaceDN w:val="0"/>
              <w:adjustRightInd w:val="0"/>
              <w:jc w:val="both"/>
              <w:rPr>
                <w:rFonts w:ascii="Verdana" w:hAnsi="Verdana" w:cs="Arial"/>
                <w:b/>
                <w:bCs/>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NORMAS Y PUBLICACIONES APLICABLES: </w:t>
            </w:r>
          </w:p>
          <w:p w:rsidR="004D4395" w:rsidRDefault="004D4395"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diseño, equipamiento, instalación, pruebas y mantenimiento del </w:t>
            </w:r>
            <w:r w:rsidRPr="004D4395">
              <w:rPr>
                <w:rFonts w:ascii="Verdana" w:hAnsi="Verdana" w:cs="Arial"/>
                <w:color w:val="000000"/>
                <w:sz w:val="20"/>
                <w:szCs w:val="20"/>
              </w:rPr>
              <w:lastRenderedPageBreak/>
              <w:t xml:space="preserve">sistema de detección y extinción de incendios con agente limpio se debe realizar en cumplimiento y conformidad con los requisitos pertinentes enunciados en la última edición de los siguientes códigos, normas, y los organismos de homologación de terceros: </w:t>
            </w:r>
          </w:p>
          <w:p w:rsidR="00735240" w:rsidRPr="004D4395" w:rsidRDefault="00735240" w:rsidP="00F80E3F">
            <w:pPr>
              <w:pStyle w:val="Prrafodelista"/>
              <w:numPr>
                <w:ilvl w:val="0"/>
                <w:numId w:val="48"/>
              </w:num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NFPA No. 2001 - Clean Agent Fire Extinguishing Systems.</w:t>
            </w:r>
          </w:p>
          <w:p w:rsidR="00735240" w:rsidRPr="004D4395" w:rsidRDefault="00735240" w:rsidP="004D4395">
            <w:pPr>
              <w:autoSpaceDE w:val="0"/>
              <w:autoSpaceDN w:val="0"/>
              <w:adjustRightInd w:val="0"/>
              <w:ind w:left="360"/>
              <w:jc w:val="both"/>
              <w:rPr>
                <w:rFonts w:ascii="Verdana" w:hAnsi="Verdana" w:cs="Arial"/>
                <w:color w:val="000000"/>
                <w:sz w:val="20"/>
                <w:szCs w:val="20"/>
              </w:rPr>
            </w:pPr>
            <w:r w:rsidRPr="004D4395">
              <w:rPr>
                <w:rFonts w:ascii="Verdana" w:hAnsi="Verdana" w:cs="Arial"/>
                <w:color w:val="000000"/>
                <w:sz w:val="20"/>
                <w:szCs w:val="20"/>
              </w:rPr>
              <w:t xml:space="preserve">2) NFPA No. 70 - National Electrical Code </w:t>
            </w:r>
          </w:p>
          <w:p w:rsidR="00735240" w:rsidRPr="004D4395" w:rsidRDefault="00735240" w:rsidP="004D4395">
            <w:pPr>
              <w:autoSpaceDE w:val="0"/>
              <w:autoSpaceDN w:val="0"/>
              <w:adjustRightInd w:val="0"/>
              <w:ind w:left="360"/>
              <w:jc w:val="both"/>
              <w:rPr>
                <w:rFonts w:ascii="Verdana" w:hAnsi="Verdana" w:cs="Arial"/>
                <w:color w:val="000000"/>
                <w:sz w:val="20"/>
                <w:szCs w:val="20"/>
              </w:rPr>
            </w:pPr>
            <w:r w:rsidRPr="004D4395">
              <w:rPr>
                <w:rFonts w:ascii="Verdana" w:hAnsi="Verdana" w:cs="Arial"/>
                <w:color w:val="000000"/>
                <w:sz w:val="20"/>
                <w:szCs w:val="20"/>
              </w:rPr>
              <w:t xml:space="preserve">3) NFPA No. 72 - National Fire Alarm Code </w:t>
            </w:r>
          </w:p>
          <w:p w:rsidR="00735240" w:rsidRPr="004D4395" w:rsidRDefault="00735240" w:rsidP="004D4395">
            <w:pPr>
              <w:autoSpaceDE w:val="0"/>
              <w:autoSpaceDN w:val="0"/>
              <w:adjustRightInd w:val="0"/>
              <w:ind w:left="360"/>
              <w:jc w:val="both"/>
              <w:rPr>
                <w:rFonts w:ascii="Verdana" w:hAnsi="Verdana" w:cs="Arial"/>
                <w:color w:val="000000"/>
                <w:sz w:val="20"/>
                <w:szCs w:val="20"/>
              </w:rPr>
            </w:pPr>
            <w:r w:rsidRPr="004D4395">
              <w:rPr>
                <w:rFonts w:ascii="Verdana" w:hAnsi="Verdana" w:cs="Arial"/>
                <w:color w:val="000000"/>
                <w:sz w:val="20"/>
                <w:szCs w:val="20"/>
              </w:rPr>
              <w:t xml:space="preserve">4) FM Approvals </w:t>
            </w:r>
          </w:p>
          <w:p w:rsidR="00735240" w:rsidRPr="004D4395" w:rsidRDefault="00735240" w:rsidP="004D4395">
            <w:pPr>
              <w:autoSpaceDE w:val="0"/>
              <w:autoSpaceDN w:val="0"/>
              <w:adjustRightInd w:val="0"/>
              <w:ind w:left="360"/>
              <w:jc w:val="both"/>
              <w:rPr>
                <w:rFonts w:ascii="Verdana" w:hAnsi="Verdana" w:cs="Arial"/>
                <w:color w:val="000000"/>
                <w:sz w:val="20"/>
                <w:szCs w:val="20"/>
                <w:lang w:val="es-CO"/>
              </w:rPr>
            </w:pPr>
            <w:r w:rsidRPr="004D4395">
              <w:rPr>
                <w:rFonts w:ascii="Verdana" w:hAnsi="Verdana" w:cs="Arial"/>
                <w:color w:val="000000"/>
                <w:sz w:val="20"/>
                <w:szCs w:val="20"/>
                <w:lang w:val="es-CO"/>
              </w:rPr>
              <w:t>5) Underwriters Laboratory (UL).</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REQUISITOS: </w:t>
            </w:r>
          </w:p>
          <w:p w:rsidR="009C4E82" w:rsidRDefault="009C4E82"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sistema de detección y extinción con agente limpio se hará de conformidad con los planos, especificaciones y normas aplicables. En caso de producirse un conflicto entre los dibujos y especificaciones, las especificaciones prevalecerán. </w:t>
            </w:r>
          </w:p>
          <w:p w:rsidR="009C4E82" w:rsidRDefault="009C4E82" w:rsidP="004D4395">
            <w:pPr>
              <w:autoSpaceDE w:val="0"/>
              <w:autoSpaceDN w:val="0"/>
              <w:adjustRightInd w:val="0"/>
              <w:jc w:val="both"/>
              <w:rPr>
                <w:rFonts w:ascii="Verdana" w:hAnsi="Verdana" w:cs="Arial"/>
                <w:b/>
                <w:bCs/>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REQUERIMIENTOS DEL AGENTE EXTINTOR </w:t>
            </w: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DESCRIPCIÓN DEL SISTEMA Y FUNCIONAMIENTO: </w:t>
            </w:r>
          </w:p>
          <w:p w:rsidR="009C4E82" w:rsidRDefault="009C4E82"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A) Será un sistema de agente limpio que utilice ECARO-25 como agente extintor de incendios. </w:t>
            </w: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B) El sistema deberá estar completo en todos los sentidos. Se incluyen todas las instalaciones mecánicas y eléctricas, todos los equipos de detección y control, de almacenamiento de agente, agente limpio, el equipo de accionamiento del sistema, las boquillas de descarga, tuberías y accesorios, de liberación manual y estaciones de aborto, los dispositivos de alarma acústica y visual, dispositivos auxiliares y los controles de apagado, señalización de advertencia e informativas, pruebas funcionales y de comprobación, entrenamiento al personal y todas las operaciones que sean necesarias para un funcionamiento adecuado del sistema de agente limpio.</w:t>
            </w: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C) El cliente será responsable bajo la asesoría y servicio de la firma instaladora del sistema de asegurar la estanqueidad y los espacios protegidos contra la pérdida de agente y/o fugas durante un periodo mínimo de retención de 10 minutos. </w:t>
            </w: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D) El sistema será accionado por detectores fotoeléctricos instalados de acuerdo a las indicaciones establecidas en la NFPA 72. </w:t>
            </w: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 Los detectores estarán conectados para su operación bajo el método de detección secuencial, zona cruzada, o por acción de un solo detector. </w:t>
            </w: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F) El funcionamiento automático de cada área protegida, será el siguiente: </w:t>
            </w:r>
          </w:p>
          <w:p w:rsidR="00735240" w:rsidRP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Con la activación de un (1) detector el sistema, deberá: </w:t>
            </w:r>
          </w:p>
          <w:p w:rsidR="009C4E82" w:rsidRDefault="009C4E82" w:rsidP="009C4E82">
            <w:pPr>
              <w:autoSpaceDE w:val="0"/>
              <w:autoSpaceDN w:val="0"/>
              <w:adjustRightInd w:val="0"/>
              <w:ind w:left="708"/>
              <w:jc w:val="both"/>
              <w:rPr>
                <w:rFonts w:ascii="Verdana" w:hAnsi="Verdana" w:cs="Arial"/>
                <w:color w:val="000000"/>
                <w:sz w:val="20"/>
                <w:szCs w:val="20"/>
                <w:lang w:val="es-CO"/>
              </w:rPr>
            </w:pPr>
          </w:p>
          <w:p w:rsidR="009C4E82" w:rsidRDefault="00735240" w:rsidP="009C4E82">
            <w:pPr>
              <w:autoSpaceDE w:val="0"/>
              <w:autoSpaceDN w:val="0"/>
              <w:adjustRightInd w:val="0"/>
              <w:ind w:left="708"/>
              <w:jc w:val="both"/>
              <w:rPr>
                <w:rFonts w:ascii="Verdana" w:hAnsi="Verdana" w:cs="Arial"/>
                <w:color w:val="000000"/>
                <w:sz w:val="20"/>
                <w:szCs w:val="20"/>
                <w:lang w:val="es-CO"/>
              </w:rPr>
            </w:pPr>
            <w:r w:rsidRPr="004D4395">
              <w:rPr>
                <w:rFonts w:ascii="Verdana" w:hAnsi="Verdana" w:cs="Arial"/>
                <w:color w:val="000000"/>
                <w:sz w:val="20"/>
                <w:szCs w:val="20"/>
                <w:lang w:val="es-CO"/>
              </w:rPr>
              <w:t xml:space="preserve">a) Iluminar el indicador de "ALARMA" en el frente del panel de control. </w:t>
            </w:r>
          </w:p>
          <w:p w:rsidR="009C4E82" w:rsidRDefault="00735240" w:rsidP="009C4E82">
            <w:pPr>
              <w:autoSpaceDE w:val="0"/>
              <w:autoSpaceDN w:val="0"/>
              <w:adjustRightInd w:val="0"/>
              <w:ind w:left="708"/>
              <w:jc w:val="both"/>
              <w:rPr>
                <w:rFonts w:ascii="Verdana" w:hAnsi="Verdana" w:cs="Arial"/>
                <w:color w:val="000000"/>
                <w:sz w:val="20"/>
                <w:szCs w:val="20"/>
                <w:lang w:val="es-CO"/>
              </w:rPr>
            </w:pPr>
            <w:r w:rsidRPr="004D4395">
              <w:rPr>
                <w:rFonts w:ascii="Verdana" w:hAnsi="Verdana" w:cs="Arial"/>
                <w:color w:val="000000"/>
                <w:sz w:val="20"/>
                <w:szCs w:val="20"/>
                <w:lang w:val="es-CO"/>
              </w:rPr>
              <w:t xml:space="preserve">b) Energizar una campana de alarma y/o un indicador visual opcional. </w:t>
            </w:r>
          </w:p>
          <w:p w:rsidR="00735240" w:rsidRPr="004D4395" w:rsidRDefault="00735240" w:rsidP="009C4E82">
            <w:pPr>
              <w:autoSpaceDE w:val="0"/>
              <w:autoSpaceDN w:val="0"/>
              <w:adjustRightInd w:val="0"/>
              <w:ind w:left="708"/>
              <w:jc w:val="both"/>
              <w:rPr>
                <w:rFonts w:ascii="Verdana" w:hAnsi="Verdana" w:cs="Arial"/>
                <w:color w:val="000000"/>
                <w:sz w:val="20"/>
                <w:szCs w:val="20"/>
                <w:lang w:val="es-CO"/>
              </w:rPr>
            </w:pPr>
            <w:r w:rsidRPr="004D4395">
              <w:rPr>
                <w:rFonts w:ascii="Verdana" w:hAnsi="Verdana" w:cs="Arial"/>
                <w:color w:val="000000"/>
                <w:sz w:val="20"/>
                <w:szCs w:val="20"/>
                <w:lang w:val="es-CO"/>
              </w:rPr>
              <w:t>c) Activar los contactos secos auxiliares que pueden realizar funciones del sistema tales como.</w:t>
            </w:r>
          </w:p>
          <w:p w:rsidR="00735240" w:rsidRPr="004D4395" w:rsidRDefault="00735240"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Liberar cerraduras eléctricas de las puertas de acceso. Transmitir una señal a un sistema de alarma contra incendios general del edificio si se requiere. Apagar los equipos de aire acondicionado. </w:t>
            </w:r>
          </w:p>
          <w:p w:rsidR="009C4E82" w:rsidRDefault="009C4E82" w:rsidP="004D4395">
            <w:pPr>
              <w:autoSpaceDE w:val="0"/>
              <w:autoSpaceDN w:val="0"/>
              <w:adjustRightInd w:val="0"/>
              <w:jc w:val="both"/>
              <w:rPr>
                <w:rFonts w:ascii="Verdana" w:hAnsi="Verdana" w:cs="Arial"/>
                <w:color w:val="000000"/>
                <w:sz w:val="20"/>
                <w:szCs w:val="20"/>
              </w:rPr>
            </w:pPr>
          </w:p>
          <w:p w:rsidR="00735240"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Con la activación de un segundo detector dentro del sistema, deberá: </w:t>
            </w:r>
          </w:p>
          <w:p w:rsidR="009C4E82" w:rsidRPr="009C4E82" w:rsidRDefault="009C4E82" w:rsidP="009C4E82">
            <w:pPr>
              <w:pStyle w:val="Prrafodelista"/>
              <w:autoSpaceDE w:val="0"/>
              <w:autoSpaceDN w:val="0"/>
              <w:adjustRightInd w:val="0"/>
              <w:jc w:val="both"/>
              <w:rPr>
                <w:rFonts w:ascii="Verdana" w:hAnsi="Verdana" w:cs="Arial"/>
                <w:color w:val="000000"/>
                <w:sz w:val="20"/>
                <w:szCs w:val="20"/>
              </w:rPr>
            </w:pPr>
          </w:p>
          <w:p w:rsidR="009C4E82" w:rsidRDefault="00735240" w:rsidP="009C4E82">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a) Iluminar el indicador de “PRE-DESCARGA” en el frente del panel de control. </w:t>
            </w:r>
          </w:p>
          <w:p w:rsidR="009C4E82" w:rsidRDefault="00735240" w:rsidP="009C4E82">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b) Energizar una sirena con luz estroboscópica indicadora de pre-descarga. </w:t>
            </w:r>
          </w:p>
          <w:p w:rsidR="009C4E82" w:rsidRDefault="00735240" w:rsidP="009C4E82">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c) Apagar el sistema de aire acondicionado y/o cerrar dampers de ventilación. </w:t>
            </w:r>
          </w:p>
          <w:p w:rsidR="009C4E82" w:rsidRDefault="00735240" w:rsidP="009C4E82">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d) Inicia secuencia de retraso (no más de 60 segundos). </w:t>
            </w:r>
          </w:p>
          <w:p w:rsidR="009C4E82" w:rsidRDefault="00735240" w:rsidP="009C4E82">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e) La secuencia de aborto del sistema se habilita en este momento.</w:t>
            </w:r>
          </w:p>
          <w:p w:rsidR="00735240" w:rsidRPr="004D4395" w:rsidRDefault="00735240" w:rsidP="009C4E82">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 </w:t>
            </w:r>
          </w:p>
          <w:p w:rsidR="00735240"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Tras la finalización de la secuencia de retraso, el sistema de agente limpio se activará y ocurrirá lo siguiente: </w:t>
            </w:r>
          </w:p>
          <w:p w:rsidR="009C4E82" w:rsidRPr="004D4395" w:rsidRDefault="009C4E82" w:rsidP="004D4395">
            <w:pPr>
              <w:autoSpaceDE w:val="0"/>
              <w:autoSpaceDN w:val="0"/>
              <w:adjustRightInd w:val="0"/>
              <w:jc w:val="both"/>
              <w:rPr>
                <w:rFonts w:ascii="Verdana" w:hAnsi="Verdana" w:cs="Arial"/>
                <w:color w:val="000000"/>
                <w:sz w:val="20"/>
                <w:szCs w:val="20"/>
              </w:rPr>
            </w:pPr>
          </w:p>
          <w:p w:rsidR="00735240" w:rsidRPr="004D4395" w:rsidRDefault="00735240" w:rsidP="009C4E82">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a) Iluminar el indicador de “DESCARGA” en el frente del panel de control. </w:t>
            </w:r>
          </w:p>
          <w:p w:rsidR="00735240" w:rsidRPr="004D4395" w:rsidRDefault="00735240" w:rsidP="009C4E82">
            <w:pPr>
              <w:autoSpaceDE w:val="0"/>
              <w:autoSpaceDN w:val="0"/>
              <w:adjustRightInd w:val="0"/>
              <w:ind w:left="708"/>
              <w:jc w:val="both"/>
              <w:rPr>
                <w:rFonts w:ascii="Verdana" w:hAnsi="Verdana" w:cs="Arial"/>
                <w:color w:val="000000"/>
                <w:sz w:val="20"/>
                <w:szCs w:val="20"/>
                <w:lang w:val="es-CO"/>
              </w:rPr>
            </w:pPr>
            <w:r w:rsidRPr="004D4395">
              <w:rPr>
                <w:rFonts w:ascii="Verdana" w:hAnsi="Verdana" w:cs="Arial"/>
                <w:color w:val="000000"/>
                <w:sz w:val="20"/>
                <w:szCs w:val="20"/>
                <w:lang w:val="es-CO"/>
              </w:rPr>
              <w:t>b) Apagado de todos los equipos de alto voltaje si aplica.</w:t>
            </w:r>
          </w:p>
          <w:p w:rsidR="009C4E82"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 </w:t>
            </w:r>
          </w:p>
          <w:p w:rsidR="00735240" w:rsidRP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El sistema deberá ser capaz de ser accionado por medio de estaciones de descarga manual situadas en cada salida del área protegida. El funcionamiento de un dispositivo manual deberá ser el mismo descrito en la secuencia anterior, excepto que el tiempo de demora y las funciones de aborto serán omitidas y no estarán disponibles. Las estaciones de descarga manual deberán ser del tipo doble acción y de operación eléctrica, y serán supervisadas en el panel de control principal. </w:t>
            </w:r>
          </w:p>
          <w:p w:rsidR="009C4E82" w:rsidRDefault="009C4E82" w:rsidP="004D4395">
            <w:pPr>
              <w:autoSpaceDE w:val="0"/>
              <w:autoSpaceDN w:val="0"/>
              <w:adjustRightInd w:val="0"/>
              <w:jc w:val="both"/>
              <w:rPr>
                <w:rFonts w:ascii="Verdana" w:hAnsi="Verdana" w:cs="Arial"/>
                <w:b/>
                <w:bCs/>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MATERIALES Y EQUIPOS: </w:t>
            </w:r>
          </w:p>
          <w:p w:rsidR="009C4E82" w:rsidRDefault="009C4E82"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A) REQUISITOS GENERALES: </w:t>
            </w:r>
          </w:p>
          <w:p w:rsidR="009C4E82" w:rsidRDefault="009C4E82"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Los materiales y equipos del sistema detección y extinción con agente limpio serán productos estándares del proveedor con el diseño más reciente y adecuado para realizar las funciones previstas. </w:t>
            </w:r>
          </w:p>
          <w:p w:rsidR="009C4E82" w:rsidRDefault="009C4E82" w:rsidP="004D4395">
            <w:pPr>
              <w:autoSpaceDE w:val="0"/>
              <w:autoSpaceDN w:val="0"/>
              <w:adjustRightInd w:val="0"/>
              <w:jc w:val="both"/>
              <w:rPr>
                <w:rFonts w:ascii="Verdana" w:hAnsi="Verdana" w:cs="Times New Roman"/>
                <w:b/>
                <w:bCs/>
                <w:color w:val="000000"/>
                <w:sz w:val="20"/>
                <w:szCs w:val="20"/>
              </w:rPr>
            </w:pPr>
          </w:p>
          <w:p w:rsidR="009C4E82" w:rsidRPr="009C4E82" w:rsidRDefault="00735240" w:rsidP="00F80E3F">
            <w:pPr>
              <w:pStyle w:val="Prrafodelista"/>
              <w:numPr>
                <w:ilvl w:val="0"/>
                <w:numId w:val="55"/>
              </w:numPr>
              <w:autoSpaceDE w:val="0"/>
              <w:autoSpaceDN w:val="0"/>
              <w:adjustRightInd w:val="0"/>
              <w:jc w:val="both"/>
              <w:rPr>
                <w:rFonts w:ascii="Verdana" w:hAnsi="Verdana" w:cs="Times New Roman"/>
                <w:bCs/>
                <w:color w:val="000000"/>
                <w:sz w:val="20"/>
                <w:szCs w:val="20"/>
              </w:rPr>
            </w:pPr>
            <w:r w:rsidRPr="009C4E82">
              <w:rPr>
                <w:rFonts w:ascii="Verdana" w:hAnsi="Verdana" w:cs="Times New Roman"/>
                <w:bCs/>
                <w:color w:val="000000"/>
                <w:sz w:val="20"/>
                <w:szCs w:val="20"/>
              </w:rPr>
              <w:t>Todos los equipos y dispositivos deben ser listado UL o FM aprobado.</w:t>
            </w:r>
          </w:p>
          <w:p w:rsidR="00735240" w:rsidRPr="004D4395" w:rsidRDefault="00735240" w:rsidP="004D4395">
            <w:pPr>
              <w:autoSpaceDE w:val="0"/>
              <w:autoSpaceDN w:val="0"/>
              <w:adjustRightInd w:val="0"/>
              <w:jc w:val="both"/>
              <w:rPr>
                <w:rFonts w:ascii="Verdana" w:hAnsi="Verdana" w:cs="Times New Roman"/>
                <w:color w:val="000000"/>
                <w:sz w:val="20"/>
                <w:szCs w:val="20"/>
              </w:rPr>
            </w:pPr>
            <w:r w:rsidRPr="004D4395">
              <w:rPr>
                <w:rFonts w:ascii="Verdana" w:hAnsi="Verdana" w:cs="Times New Roman"/>
                <w:b/>
                <w:bCs/>
                <w:color w:val="000000"/>
                <w:sz w:val="20"/>
                <w:szCs w:val="20"/>
              </w:rPr>
              <w:t xml:space="preserve"> </w:t>
            </w:r>
          </w:p>
          <w:p w:rsidR="00735240" w:rsidRDefault="00735240" w:rsidP="004D4395">
            <w:pPr>
              <w:autoSpaceDE w:val="0"/>
              <w:autoSpaceDN w:val="0"/>
              <w:adjustRightInd w:val="0"/>
              <w:jc w:val="both"/>
              <w:rPr>
                <w:rFonts w:ascii="Verdana" w:hAnsi="Verdana" w:cs="Times New Roman"/>
                <w:color w:val="000000"/>
                <w:sz w:val="20"/>
                <w:szCs w:val="20"/>
                <w:lang w:val="es-CO"/>
              </w:rPr>
            </w:pPr>
            <w:r w:rsidRPr="004D4395">
              <w:rPr>
                <w:rFonts w:ascii="Verdana" w:hAnsi="Verdana" w:cs="Times New Roman"/>
                <w:color w:val="000000"/>
                <w:sz w:val="20"/>
                <w:szCs w:val="20"/>
                <w:lang w:val="es-CO"/>
              </w:rPr>
              <w:t>B) ALMACENAMIENTO Y DISTRIBUCIÓN DEL AGENTE LIMPIO</w:t>
            </w:r>
          </w:p>
          <w:p w:rsidR="009C4E82" w:rsidRPr="004D4395" w:rsidRDefault="009C4E82" w:rsidP="004D4395">
            <w:pPr>
              <w:autoSpaceDE w:val="0"/>
              <w:autoSpaceDN w:val="0"/>
              <w:adjustRightInd w:val="0"/>
              <w:jc w:val="both"/>
              <w:rPr>
                <w:rFonts w:ascii="Verdana" w:hAnsi="Verdana" w:cs="Times New Roman"/>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Cada sistema tendrá su propio suministro de agente limpio. </w:t>
            </w:r>
          </w:p>
          <w:p w:rsidR="009C4E82" w:rsidRDefault="009C4E82" w:rsidP="004D4395">
            <w:pPr>
              <w:autoSpaceDE w:val="0"/>
              <w:autoSpaceDN w:val="0"/>
              <w:adjustRightInd w:val="0"/>
              <w:jc w:val="both"/>
              <w:rPr>
                <w:rFonts w:ascii="Verdana" w:hAnsi="Verdana" w:cs="Arial"/>
                <w:color w:val="000000"/>
                <w:sz w:val="20"/>
                <w:szCs w:val="20"/>
              </w:rPr>
            </w:pPr>
          </w:p>
          <w:p w:rsidR="00735240" w:rsidRP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El diseño del sistema de almacenamiento central, utilizará una válvula de disco de ruptura de acción rápida. La válvula deberá </w:t>
            </w:r>
            <w:r w:rsidRPr="009C4E82">
              <w:rPr>
                <w:rFonts w:ascii="Verdana" w:hAnsi="Verdana" w:cs="Arial"/>
                <w:color w:val="000000"/>
                <w:sz w:val="20"/>
                <w:szCs w:val="20"/>
              </w:rPr>
              <w:lastRenderedPageBreak/>
              <w:t xml:space="preserve">tener un disco ranurado, no fragmentable, que deberá permitir la descarga inmediata y total del agente limpio. </w:t>
            </w:r>
          </w:p>
          <w:p w:rsid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El sistema se diseñará de acuerdo con las directrices del fabricante. </w:t>
            </w:r>
          </w:p>
          <w:p w:rsid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Cada contenedor deberá estar situado dentro de la zona de peligro, o tan cerca como sea posible para reducir la cantidad de tuberías y accesorios necesarios para instalar el sistema.</w:t>
            </w:r>
          </w:p>
          <w:p w:rsid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El agente limpio se almacenará en contenedores apropiados suministrados por el fabricante. </w:t>
            </w:r>
          </w:p>
          <w:p w:rsidR="009C4E82" w:rsidRP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lang w:val="es-CO"/>
              </w:rPr>
              <w:t>Los contenedores deberán ser accionados por actuadores neumáticos con activación eléctrica de tipo válvula de impulso, ubicados uno por cada contenedor de almacenamiento del agente limpio.</w:t>
            </w:r>
          </w:p>
          <w:p w:rsid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Cada contenedor dispondrá de un manómetro de presión y un interruptor de baja presión para proporcionar supervisión visual y eléctrica de la presión del recipiente. El interruptor de baja presión será cableado al panel de control para ofrecer una alarma acústica y visual de "Trouble" en caso de que la presión en el recipiente caiga por debajo de 288 psi (19 bar). El manómetro medidor de presión contará con códigos de colores de fácil indicación visual de la presión en el recipiente. </w:t>
            </w:r>
          </w:p>
          <w:p w:rsid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Deberán suministrarse boquillas de descarga calculadas dentro de las directrices del fabricante para distribuir el agente limpio en todos los espacios protegidos. Las boquillas se diseñaran para proporcionar la cantidad y distribución adecuada del agente limpio. </w:t>
            </w:r>
          </w:p>
          <w:p w:rsid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Las tuberías de distribución, y accesorios, se instalarán de conformidad con los requisitos del fabricante, la NFPA 2001 y las normas y directrices para aprobadas para tuberías. Todas las tuberías de distribución deberán ser instaladas por personas calificadas utilizando buenas prácticas y procedimientos de calidad. Todas las tuberías deben estar bien apoyadas y ancladas en todos los cambios de dirección y la ubicación de las boquillas. </w:t>
            </w:r>
          </w:p>
          <w:p w:rsidR="009C4E82" w:rsidRP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lang w:val="es-CO"/>
              </w:rPr>
              <w:t>Todas las tuberías deberán ser debidamente limpiadas con disolventes adecuados para eliminar rebabas, el barniz y aceites de corte antes del montaje.</w:t>
            </w:r>
          </w:p>
          <w:p w:rsidR="00735240" w:rsidRPr="009C4E82" w:rsidRDefault="00735240" w:rsidP="00F80E3F">
            <w:pPr>
              <w:pStyle w:val="Prrafodelista"/>
              <w:numPr>
                <w:ilvl w:val="0"/>
                <w:numId w:val="55"/>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Todas las roscas de los tubos se sellarán con cinta de teflón sellante de tuberías aplicado únicamente a la rosca macho. </w:t>
            </w:r>
          </w:p>
          <w:p w:rsidR="009C4E82" w:rsidRDefault="009C4E82" w:rsidP="004D4395">
            <w:pPr>
              <w:autoSpaceDE w:val="0"/>
              <w:autoSpaceDN w:val="0"/>
              <w:adjustRightInd w:val="0"/>
              <w:jc w:val="both"/>
              <w:rPr>
                <w:rFonts w:ascii="Verdana" w:hAnsi="Verdana" w:cs="Arial"/>
                <w:b/>
                <w:bCs/>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PANEL DE CONTROL: </w:t>
            </w:r>
          </w:p>
          <w:p w:rsidR="009C4E82" w:rsidRDefault="009C4E82" w:rsidP="004D4395">
            <w:pPr>
              <w:autoSpaceDE w:val="0"/>
              <w:autoSpaceDN w:val="0"/>
              <w:adjustRightInd w:val="0"/>
              <w:jc w:val="both"/>
              <w:rPr>
                <w:rFonts w:ascii="Verdana" w:hAnsi="Verdana" w:cs="Arial"/>
                <w:color w:val="000000"/>
                <w:sz w:val="20"/>
                <w:szCs w:val="20"/>
                <w:lang w:val="es-CO"/>
              </w:rPr>
            </w:pPr>
          </w:p>
          <w:p w:rsidR="00735240" w:rsidRPr="004D4395" w:rsidRDefault="00735240"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lang w:val="es-CO"/>
              </w:rPr>
              <w:t>El panel de control deberá ser de tipo convencional.</w:t>
            </w:r>
          </w:p>
          <w:p w:rsidR="009C4E82" w:rsidRDefault="009C4E82" w:rsidP="004D4395">
            <w:pPr>
              <w:autoSpaceDE w:val="0"/>
              <w:autoSpaceDN w:val="0"/>
              <w:adjustRightInd w:val="0"/>
              <w:jc w:val="both"/>
              <w:rPr>
                <w:rFonts w:ascii="Verdana" w:hAnsi="Verdana" w:cs="Arial"/>
                <w:color w:val="000000"/>
                <w:sz w:val="20"/>
                <w:szCs w:val="20"/>
              </w:rPr>
            </w:pPr>
          </w:p>
          <w:p w:rsidR="009C4E82" w:rsidRDefault="00735240" w:rsidP="00F80E3F">
            <w:pPr>
              <w:pStyle w:val="Prrafodelista"/>
              <w:numPr>
                <w:ilvl w:val="0"/>
                <w:numId w:val="56"/>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El panel de control, y sus componentes deberán estar listados UL y FM aprobados para el servicio de descarga. </w:t>
            </w:r>
          </w:p>
          <w:p w:rsidR="009C4E82" w:rsidRDefault="00735240" w:rsidP="00F80E3F">
            <w:pPr>
              <w:pStyle w:val="Prrafodelista"/>
              <w:numPr>
                <w:ilvl w:val="0"/>
                <w:numId w:val="56"/>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El panel de control deberá realizar todas las funciones necesarias para operar el sistema de detección, actuación y funciones auxiliares, como se indica. </w:t>
            </w:r>
          </w:p>
          <w:p w:rsidR="009C4E82" w:rsidRDefault="00735240" w:rsidP="00F80E3F">
            <w:pPr>
              <w:pStyle w:val="Prrafodelista"/>
              <w:numPr>
                <w:ilvl w:val="0"/>
                <w:numId w:val="56"/>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El funcionamiento del panel de control será microprocesado y su integración de hardware y software estará diseñada para </w:t>
            </w:r>
            <w:r w:rsidRPr="009C4E82">
              <w:rPr>
                <w:rFonts w:ascii="Verdana" w:hAnsi="Verdana" w:cs="Arial"/>
                <w:color w:val="000000"/>
                <w:sz w:val="20"/>
                <w:szCs w:val="20"/>
              </w:rPr>
              <w:lastRenderedPageBreak/>
              <w:t xml:space="preserve">garantizar su fiabilidad. </w:t>
            </w:r>
          </w:p>
          <w:p w:rsidR="009C4E82" w:rsidRDefault="00735240" w:rsidP="00F80E3F">
            <w:pPr>
              <w:pStyle w:val="Prrafodelista"/>
              <w:numPr>
                <w:ilvl w:val="0"/>
                <w:numId w:val="56"/>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El panel de control soportará métodos de activación de descarga por zona cruzada, secuencial, detector único, y activación manual. </w:t>
            </w:r>
          </w:p>
          <w:p w:rsidR="00735240" w:rsidRPr="009C4E82" w:rsidRDefault="00735240" w:rsidP="00F80E3F">
            <w:pPr>
              <w:pStyle w:val="Prrafodelista"/>
              <w:numPr>
                <w:ilvl w:val="0"/>
                <w:numId w:val="56"/>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lang w:val="es-CO"/>
              </w:rPr>
              <w:t>El panel de control deberá proveer las siguientes capacidades y funciones:</w:t>
            </w:r>
          </w:p>
          <w:p w:rsidR="009C4E82" w:rsidRPr="009C4E82" w:rsidRDefault="009C4E82" w:rsidP="009C4E82">
            <w:pPr>
              <w:pStyle w:val="Prrafodelista"/>
              <w:autoSpaceDE w:val="0"/>
              <w:autoSpaceDN w:val="0"/>
              <w:adjustRightInd w:val="0"/>
              <w:jc w:val="both"/>
              <w:rPr>
                <w:rFonts w:ascii="Verdana" w:hAnsi="Verdana" w:cs="Arial"/>
                <w:color w:val="000000"/>
                <w:sz w:val="20"/>
                <w:szCs w:val="20"/>
              </w:rPr>
            </w:pPr>
          </w:p>
          <w:p w:rsidR="00735240" w:rsidRPr="004D4395" w:rsidRDefault="00735240" w:rsidP="009C4E82">
            <w:pPr>
              <w:autoSpaceDE w:val="0"/>
              <w:autoSpaceDN w:val="0"/>
              <w:adjustRightInd w:val="0"/>
              <w:ind w:left="720"/>
              <w:jc w:val="both"/>
              <w:rPr>
                <w:rFonts w:ascii="Verdana" w:hAnsi="Verdana" w:cs="Arial"/>
                <w:color w:val="000000"/>
                <w:sz w:val="20"/>
                <w:szCs w:val="20"/>
              </w:rPr>
            </w:pPr>
            <w:r w:rsidRPr="004D4395">
              <w:rPr>
                <w:rFonts w:ascii="Verdana" w:hAnsi="Verdana" w:cs="Arial"/>
                <w:color w:val="000000"/>
                <w:sz w:val="20"/>
                <w:szCs w:val="20"/>
              </w:rPr>
              <w:t xml:space="preserve">a) Tres (3) circuitos de notificación Clase B (Estilo Y) de voltaje nominal de 24 VDC a 2.0 amp. </w:t>
            </w:r>
          </w:p>
          <w:p w:rsidR="00735240" w:rsidRPr="004D4395" w:rsidRDefault="00735240" w:rsidP="009C4E82">
            <w:pPr>
              <w:autoSpaceDE w:val="0"/>
              <w:autoSpaceDN w:val="0"/>
              <w:adjustRightInd w:val="0"/>
              <w:ind w:left="720"/>
              <w:jc w:val="both"/>
              <w:rPr>
                <w:rFonts w:ascii="Verdana" w:hAnsi="Verdana" w:cs="Arial"/>
                <w:color w:val="000000"/>
                <w:sz w:val="20"/>
                <w:szCs w:val="20"/>
              </w:rPr>
            </w:pPr>
            <w:r w:rsidRPr="004D4395">
              <w:rPr>
                <w:rFonts w:ascii="Verdana" w:hAnsi="Verdana" w:cs="Arial"/>
                <w:color w:val="000000"/>
                <w:sz w:val="20"/>
                <w:szCs w:val="20"/>
              </w:rPr>
              <w:t xml:space="preserve">b) Dos (2) circuitos de inicialización Estilo B con capacidad de activar la descarga con alarma secuencial, zona cruzada, o de un solo detector, con una capacidad global máxima del sistema de 50 detectores. </w:t>
            </w:r>
          </w:p>
          <w:p w:rsidR="00735240" w:rsidRPr="004D4395" w:rsidRDefault="00735240" w:rsidP="009C4E82">
            <w:pPr>
              <w:autoSpaceDE w:val="0"/>
              <w:autoSpaceDN w:val="0"/>
              <w:adjustRightInd w:val="0"/>
              <w:ind w:left="720"/>
              <w:jc w:val="both"/>
              <w:rPr>
                <w:rFonts w:ascii="Verdana" w:hAnsi="Verdana" w:cs="Arial"/>
                <w:color w:val="000000"/>
                <w:sz w:val="20"/>
                <w:szCs w:val="20"/>
              </w:rPr>
            </w:pPr>
            <w:r w:rsidRPr="004D4395">
              <w:rPr>
                <w:rFonts w:ascii="Verdana" w:hAnsi="Verdana" w:cs="Arial"/>
                <w:color w:val="000000"/>
                <w:sz w:val="20"/>
                <w:szCs w:val="20"/>
              </w:rPr>
              <w:t xml:space="preserve">c) Tres (3) circuitos de inicialización Estilo B capaces de monitorear dispositivos de contacto cerrado. </w:t>
            </w:r>
          </w:p>
          <w:p w:rsidR="00735240" w:rsidRPr="004D4395" w:rsidRDefault="00735240" w:rsidP="009C4E82">
            <w:pPr>
              <w:autoSpaceDE w:val="0"/>
              <w:autoSpaceDN w:val="0"/>
              <w:adjustRightInd w:val="0"/>
              <w:ind w:left="720"/>
              <w:jc w:val="both"/>
              <w:rPr>
                <w:rFonts w:ascii="Verdana" w:hAnsi="Verdana" w:cs="Arial"/>
                <w:color w:val="000000"/>
                <w:sz w:val="20"/>
                <w:szCs w:val="20"/>
              </w:rPr>
            </w:pPr>
            <w:r w:rsidRPr="004D4395">
              <w:rPr>
                <w:rFonts w:ascii="Verdana" w:hAnsi="Verdana" w:cs="Arial"/>
                <w:color w:val="000000"/>
                <w:sz w:val="20"/>
                <w:szCs w:val="20"/>
              </w:rPr>
              <w:t xml:space="preserve">d) Ocho (8) LEDs indicadores de estado, más display alfanumérico para visualización de estados: AC normal, alarma, pre-descarga, descarga, supervisión; problema, panel de silenciado, aborto, descarga deshabilitada, y fallo de tierra. </w:t>
            </w:r>
          </w:p>
          <w:p w:rsidR="00735240" w:rsidRPr="004D4395" w:rsidRDefault="00735240" w:rsidP="009C4E82">
            <w:pPr>
              <w:autoSpaceDE w:val="0"/>
              <w:autoSpaceDN w:val="0"/>
              <w:adjustRightInd w:val="0"/>
              <w:ind w:left="720"/>
              <w:jc w:val="both"/>
              <w:rPr>
                <w:rFonts w:ascii="Verdana" w:hAnsi="Verdana" w:cs="Arial"/>
                <w:color w:val="000000"/>
                <w:sz w:val="20"/>
                <w:szCs w:val="20"/>
              </w:rPr>
            </w:pPr>
            <w:r w:rsidRPr="004D4395">
              <w:rPr>
                <w:rFonts w:ascii="Verdana" w:hAnsi="Verdana" w:cs="Arial"/>
                <w:color w:val="000000"/>
                <w:sz w:val="20"/>
                <w:szCs w:val="20"/>
              </w:rPr>
              <w:t xml:space="preserve">e) Temporizadores programables de pre-descarga y descarga. </w:t>
            </w:r>
          </w:p>
          <w:p w:rsidR="00735240" w:rsidRPr="004D4395" w:rsidRDefault="00735240" w:rsidP="009C4E82">
            <w:pPr>
              <w:autoSpaceDE w:val="0"/>
              <w:autoSpaceDN w:val="0"/>
              <w:adjustRightInd w:val="0"/>
              <w:ind w:left="720"/>
              <w:jc w:val="both"/>
              <w:rPr>
                <w:rFonts w:ascii="Verdana" w:hAnsi="Verdana" w:cs="Arial"/>
                <w:color w:val="000000"/>
                <w:sz w:val="20"/>
                <w:szCs w:val="20"/>
                <w:lang w:val="es-CO"/>
              </w:rPr>
            </w:pPr>
            <w:r w:rsidRPr="004D4395">
              <w:rPr>
                <w:rFonts w:ascii="Verdana" w:hAnsi="Verdana" w:cs="Arial"/>
                <w:color w:val="000000"/>
                <w:sz w:val="20"/>
                <w:szCs w:val="20"/>
                <w:lang w:val="es-CO"/>
              </w:rPr>
              <w:t>f) Salida de poder auxiliar continua y reseteable.</w:t>
            </w:r>
          </w:p>
          <w:p w:rsidR="00735240" w:rsidRPr="004D4395" w:rsidRDefault="00735240" w:rsidP="009C4E82">
            <w:pPr>
              <w:autoSpaceDE w:val="0"/>
              <w:autoSpaceDN w:val="0"/>
              <w:adjustRightInd w:val="0"/>
              <w:ind w:left="720"/>
              <w:jc w:val="both"/>
              <w:rPr>
                <w:rFonts w:ascii="Verdana" w:hAnsi="Verdana" w:cs="Arial"/>
                <w:color w:val="000000"/>
                <w:sz w:val="20"/>
                <w:szCs w:val="20"/>
              </w:rPr>
            </w:pPr>
            <w:r w:rsidRPr="004D4395">
              <w:rPr>
                <w:rFonts w:ascii="Verdana" w:hAnsi="Verdana" w:cs="Arial"/>
                <w:color w:val="000000"/>
                <w:sz w:val="20"/>
                <w:szCs w:val="20"/>
              </w:rPr>
              <w:t xml:space="preserve">g) Protección inteligente por transistor para evitar activación inadvertida de las salidas de descarga por picos de ruido y falla del microprocesador. </w:t>
            </w:r>
          </w:p>
          <w:p w:rsidR="00735240" w:rsidRPr="004D4395" w:rsidRDefault="00735240" w:rsidP="009C4E82">
            <w:pPr>
              <w:autoSpaceDE w:val="0"/>
              <w:autoSpaceDN w:val="0"/>
              <w:adjustRightInd w:val="0"/>
              <w:ind w:left="720"/>
              <w:jc w:val="both"/>
              <w:rPr>
                <w:rFonts w:ascii="Verdana" w:hAnsi="Verdana" w:cs="Arial"/>
                <w:color w:val="000000"/>
                <w:sz w:val="20"/>
                <w:szCs w:val="20"/>
              </w:rPr>
            </w:pPr>
            <w:r w:rsidRPr="004D4395">
              <w:rPr>
                <w:rFonts w:ascii="Verdana" w:hAnsi="Verdana" w:cs="Arial"/>
                <w:color w:val="000000"/>
                <w:sz w:val="20"/>
                <w:szCs w:val="20"/>
              </w:rPr>
              <w:t xml:space="preserve">H) Un interruptor dedicado para deshabilitar las salidas de descarga. </w:t>
            </w:r>
          </w:p>
          <w:p w:rsidR="00735240" w:rsidRPr="004D4395" w:rsidRDefault="00735240" w:rsidP="009C4E82">
            <w:pPr>
              <w:autoSpaceDE w:val="0"/>
              <w:autoSpaceDN w:val="0"/>
              <w:adjustRightInd w:val="0"/>
              <w:ind w:left="720"/>
              <w:jc w:val="both"/>
              <w:rPr>
                <w:rFonts w:ascii="Verdana" w:hAnsi="Verdana" w:cs="Arial"/>
                <w:color w:val="000000"/>
                <w:sz w:val="20"/>
                <w:szCs w:val="20"/>
              </w:rPr>
            </w:pPr>
            <w:r w:rsidRPr="004D4395">
              <w:rPr>
                <w:rFonts w:ascii="Verdana" w:hAnsi="Verdana" w:cs="Arial"/>
                <w:color w:val="000000"/>
                <w:sz w:val="20"/>
                <w:szCs w:val="20"/>
              </w:rPr>
              <w:t xml:space="preserve">i) Contactos programables dedicados para funciones de anunciación y control de alarma, problema, o supervisión, dependiendo de la configuración del panel. </w:t>
            </w:r>
          </w:p>
          <w:p w:rsidR="00735240" w:rsidRPr="004D4395" w:rsidRDefault="00735240" w:rsidP="009C4E82">
            <w:pPr>
              <w:autoSpaceDE w:val="0"/>
              <w:autoSpaceDN w:val="0"/>
              <w:adjustRightInd w:val="0"/>
              <w:ind w:left="720"/>
              <w:jc w:val="both"/>
              <w:rPr>
                <w:rFonts w:ascii="Verdana" w:hAnsi="Verdana" w:cs="Arial"/>
                <w:color w:val="000000"/>
                <w:sz w:val="20"/>
                <w:szCs w:val="20"/>
                <w:lang w:val="es-CO"/>
              </w:rPr>
            </w:pPr>
            <w:r w:rsidRPr="004D4395">
              <w:rPr>
                <w:rFonts w:ascii="Verdana" w:hAnsi="Verdana" w:cs="Arial"/>
                <w:color w:val="000000"/>
                <w:sz w:val="20"/>
                <w:szCs w:val="20"/>
                <w:lang w:val="es-CO"/>
              </w:rPr>
              <w:t>j) Hasta dos (2) módulos de relé adicionales opcionales para un máximo de ocho (8) relés de 2.0 amp adicionales.</w:t>
            </w:r>
          </w:p>
          <w:p w:rsidR="00735240" w:rsidRPr="004D4395" w:rsidRDefault="00735240" w:rsidP="009C4E82">
            <w:pPr>
              <w:autoSpaceDE w:val="0"/>
              <w:autoSpaceDN w:val="0"/>
              <w:adjustRightInd w:val="0"/>
              <w:ind w:left="720"/>
              <w:jc w:val="both"/>
              <w:rPr>
                <w:rFonts w:ascii="Verdana" w:hAnsi="Verdana" w:cs="Arial"/>
                <w:color w:val="000000"/>
                <w:sz w:val="20"/>
                <w:szCs w:val="20"/>
              </w:rPr>
            </w:pPr>
            <w:r w:rsidRPr="004D4395">
              <w:rPr>
                <w:rFonts w:ascii="Verdana" w:hAnsi="Verdana" w:cs="Arial"/>
                <w:color w:val="000000"/>
                <w:sz w:val="20"/>
                <w:szCs w:val="20"/>
              </w:rPr>
              <w:t xml:space="preserve">k) Fuente de poder integral de 4.0 amp @ 24 VDC. </w:t>
            </w:r>
          </w:p>
          <w:p w:rsidR="009C4E82" w:rsidRDefault="009C4E82" w:rsidP="004D4395">
            <w:pPr>
              <w:autoSpaceDE w:val="0"/>
              <w:autoSpaceDN w:val="0"/>
              <w:adjustRightInd w:val="0"/>
              <w:jc w:val="both"/>
              <w:rPr>
                <w:rFonts w:ascii="Verdana" w:hAnsi="Verdana" w:cs="Arial"/>
                <w:b/>
                <w:bCs/>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DETECTORES: </w:t>
            </w:r>
          </w:p>
          <w:p w:rsidR="00735240" w:rsidRPr="004D4395" w:rsidRDefault="00735240"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Los detectores deberán ser del tipo fotoeléctrico y deberán estar espaciados e instalados de acuerdo con las especificaciones del fabricante y las directrices de la más reciente edición de la NFPA No. 72 </w:t>
            </w:r>
          </w:p>
          <w:p w:rsidR="009C4E82" w:rsidRDefault="009C4E82" w:rsidP="004D4395">
            <w:pPr>
              <w:autoSpaceDE w:val="0"/>
              <w:autoSpaceDN w:val="0"/>
              <w:adjustRightInd w:val="0"/>
              <w:jc w:val="both"/>
              <w:rPr>
                <w:rFonts w:ascii="Verdana" w:hAnsi="Verdana" w:cs="Arial"/>
                <w:b/>
                <w:bCs/>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ESTACION MANUAL DE DESCARGA: </w:t>
            </w:r>
          </w:p>
          <w:p w:rsidR="009C4E82" w:rsidRDefault="009C4E82" w:rsidP="004D4395">
            <w:pPr>
              <w:autoSpaceDE w:val="0"/>
              <w:autoSpaceDN w:val="0"/>
              <w:adjustRightInd w:val="0"/>
              <w:jc w:val="both"/>
              <w:rPr>
                <w:rFonts w:ascii="Verdana" w:hAnsi="Verdana" w:cs="Arial"/>
                <w:color w:val="000000"/>
                <w:sz w:val="20"/>
                <w:szCs w:val="20"/>
              </w:rPr>
            </w:pPr>
          </w:p>
          <w:p w:rsidR="00735240" w:rsidRPr="004D4395" w:rsidRDefault="00735240"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La estación manual de descarga deberá ser un dispositivo de doble acción que proporciona un medio de descarga del agente limpio de forma manual. </w:t>
            </w:r>
          </w:p>
          <w:p w:rsidR="009C4E82" w:rsidRDefault="009C4E82" w:rsidP="004D4395">
            <w:pPr>
              <w:autoSpaceDE w:val="0"/>
              <w:autoSpaceDN w:val="0"/>
              <w:adjustRightInd w:val="0"/>
              <w:jc w:val="both"/>
              <w:rPr>
                <w:rFonts w:ascii="Verdana" w:hAnsi="Verdana" w:cs="Arial"/>
                <w:color w:val="000000"/>
                <w:sz w:val="20"/>
                <w:szCs w:val="20"/>
              </w:rPr>
            </w:pPr>
          </w:p>
          <w:p w:rsidR="00735240" w:rsidRPr="009C4E82" w:rsidRDefault="00735240" w:rsidP="00F80E3F">
            <w:pPr>
              <w:pStyle w:val="Prrafodelista"/>
              <w:numPr>
                <w:ilvl w:val="0"/>
                <w:numId w:val="57"/>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La estación manual de descarga de doble acción requiere dos operaciones distintas para iniciar un sistema de accionamiento. </w:t>
            </w:r>
          </w:p>
          <w:p w:rsidR="00735240" w:rsidRPr="009C4E82" w:rsidRDefault="00735240" w:rsidP="00F80E3F">
            <w:pPr>
              <w:pStyle w:val="Prrafodelista"/>
              <w:numPr>
                <w:ilvl w:val="0"/>
                <w:numId w:val="57"/>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La estación manual de descarga omitirá el intervalo de tiempo de pre-descarga y las funciones de aborto, provocando de inmediato que el sistema de descarga y todos los dispositivos </w:t>
            </w:r>
            <w:r w:rsidRPr="009C4E82">
              <w:rPr>
                <w:rFonts w:ascii="Verdana" w:hAnsi="Verdana" w:cs="Arial"/>
                <w:color w:val="000000"/>
                <w:sz w:val="20"/>
                <w:szCs w:val="20"/>
              </w:rPr>
              <w:lastRenderedPageBreak/>
              <w:t xml:space="preserve">de apagado operaren de la misma manera como si el sistema hubiera funcionado de forma automática. </w:t>
            </w:r>
          </w:p>
          <w:p w:rsidR="00735240" w:rsidRPr="009C4E82" w:rsidRDefault="00735240" w:rsidP="00F80E3F">
            <w:pPr>
              <w:pStyle w:val="Prrafodelista"/>
              <w:numPr>
                <w:ilvl w:val="0"/>
                <w:numId w:val="57"/>
              </w:numPr>
              <w:autoSpaceDE w:val="0"/>
              <w:autoSpaceDN w:val="0"/>
              <w:adjustRightInd w:val="0"/>
              <w:jc w:val="both"/>
              <w:rPr>
                <w:rFonts w:ascii="Verdana" w:hAnsi="Verdana" w:cs="Arial"/>
                <w:color w:val="000000"/>
                <w:sz w:val="20"/>
                <w:szCs w:val="20"/>
                <w:lang w:val="es-CO"/>
              </w:rPr>
            </w:pPr>
            <w:r w:rsidRPr="009C4E82">
              <w:rPr>
                <w:rFonts w:ascii="Verdana" w:hAnsi="Verdana" w:cs="Arial"/>
                <w:color w:val="000000"/>
                <w:sz w:val="20"/>
                <w:szCs w:val="20"/>
                <w:lang w:val="es-CO"/>
              </w:rPr>
              <w:t>Una estación manual deberá instalarse en cada salida del ambiente a proteger y tendrá la señalización de advertencia correspondiente.</w:t>
            </w:r>
          </w:p>
          <w:p w:rsidR="000D31E1" w:rsidRPr="004D4395" w:rsidRDefault="000D31E1" w:rsidP="004D4395">
            <w:pPr>
              <w:autoSpaceDE w:val="0"/>
              <w:autoSpaceDN w:val="0"/>
              <w:adjustRightInd w:val="0"/>
              <w:jc w:val="both"/>
              <w:rPr>
                <w:rFonts w:ascii="Verdana" w:hAnsi="Verdana" w:cs="Arial"/>
                <w:color w:val="000000"/>
                <w:sz w:val="20"/>
                <w:szCs w:val="20"/>
                <w:lang w:val="es-CO"/>
              </w:rPr>
            </w:pPr>
          </w:p>
          <w:p w:rsidR="000D31E1" w:rsidRPr="004D4395" w:rsidRDefault="000D31E1"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BOTÓN DE ABORTO: </w:t>
            </w:r>
          </w:p>
          <w:p w:rsidR="009C4E82" w:rsidRDefault="009C4E82" w:rsidP="004D4395">
            <w:pPr>
              <w:autoSpaceDE w:val="0"/>
              <w:autoSpaceDN w:val="0"/>
              <w:adjustRightInd w:val="0"/>
              <w:jc w:val="both"/>
              <w:rPr>
                <w:rFonts w:ascii="Verdana" w:hAnsi="Verdana" w:cs="Arial"/>
                <w:color w:val="000000"/>
                <w:sz w:val="20"/>
                <w:szCs w:val="20"/>
              </w:rPr>
            </w:pPr>
          </w:p>
          <w:p w:rsidR="000D31E1" w:rsidRPr="004D4395" w:rsidRDefault="000D31E1"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El botón de aborto deberá ser de tipo “Hombre Muerto” deberá estar localizado cerca de cada estación manual. </w:t>
            </w:r>
          </w:p>
          <w:p w:rsidR="009C4E82" w:rsidRDefault="009C4E82" w:rsidP="004D4395">
            <w:pPr>
              <w:autoSpaceDE w:val="0"/>
              <w:autoSpaceDN w:val="0"/>
              <w:adjustRightInd w:val="0"/>
              <w:jc w:val="both"/>
              <w:rPr>
                <w:rFonts w:ascii="Verdana" w:hAnsi="Verdana" w:cs="Arial"/>
                <w:color w:val="000000"/>
                <w:sz w:val="20"/>
                <w:szCs w:val="20"/>
              </w:rPr>
            </w:pPr>
          </w:p>
          <w:p w:rsidR="000D31E1" w:rsidRPr="009C4E82" w:rsidRDefault="009C4E82" w:rsidP="00F80E3F">
            <w:pPr>
              <w:pStyle w:val="Prrafodelista"/>
              <w:numPr>
                <w:ilvl w:val="0"/>
                <w:numId w:val="58"/>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L</w:t>
            </w:r>
            <w:r w:rsidR="000D31E1" w:rsidRPr="009C4E82">
              <w:rPr>
                <w:rFonts w:ascii="Verdana" w:hAnsi="Verdana" w:cs="Arial"/>
                <w:color w:val="000000"/>
                <w:sz w:val="20"/>
                <w:szCs w:val="20"/>
              </w:rPr>
              <w:t xml:space="preserve">os botones de aborto “Asegurables” o “De llave” no están permitidos. </w:t>
            </w:r>
          </w:p>
          <w:p w:rsidR="000D31E1" w:rsidRPr="004D4395" w:rsidRDefault="000D31E1" w:rsidP="004D4395">
            <w:pPr>
              <w:autoSpaceDE w:val="0"/>
              <w:autoSpaceDN w:val="0"/>
              <w:adjustRightInd w:val="0"/>
              <w:jc w:val="both"/>
              <w:rPr>
                <w:rFonts w:ascii="Verdana" w:hAnsi="Verdana" w:cs="Arial"/>
                <w:color w:val="000000"/>
                <w:sz w:val="20"/>
                <w:szCs w:val="20"/>
              </w:rPr>
            </w:pPr>
          </w:p>
          <w:p w:rsidR="000D31E1" w:rsidRPr="009C4E82" w:rsidRDefault="000D31E1" w:rsidP="00F80E3F">
            <w:pPr>
              <w:pStyle w:val="Prrafodelista"/>
              <w:numPr>
                <w:ilvl w:val="0"/>
                <w:numId w:val="58"/>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El botón de aborto deberá ser supervisado y deberá indicar una condición de trouble en el panel de control si es oprimido y no existe una condición de alarma. </w:t>
            </w:r>
          </w:p>
          <w:p w:rsidR="000D31E1" w:rsidRPr="004D4395" w:rsidRDefault="000D31E1" w:rsidP="004D4395">
            <w:pPr>
              <w:autoSpaceDE w:val="0"/>
              <w:autoSpaceDN w:val="0"/>
              <w:adjustRightInd w:val="0"/>
              <w:jc w:val="both"/>
              <w:rPr>
                <w:rFonts w:ascii="Verdana" w:hAnsi="Verdana" w:cs="Arial"/>
                <w:color w:val="000000"/>
                <w:sz w:val="20"/>
                <w:szCs w:val="20"/>
              </w:rPr>
            </w:pPr>
          </w:p>
          <w:p w:rsidR="000D31E1" w:rsidRPr="004D4395" w:rsidRDefault="000D31E1"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ALARMAS AUDIBLES Y VISUALES: </w:t>
            </w:r>
          </w:p>
          <w:p w:rsidR="000D31E1" w:rsidRPr="004D4395" w:rsidRDefault="000D31E1" w:rsidP="004D4395">
            <w:pPr>
              <w:autoSpaceDE w:val="0"/>
              <w:autoSpaceDN w:val="0"/>
              <w:adjustRightInd w:val="0"/>
              <w:jc w:val="both"/>
              <w:rPr>
                <w:rFonts w:ascii="Verdana" w:hAnsi="Verdana" w:cs="Arial"/>
                <w:color w:val="000000"/>
                <w:sz w:val="20"/>
                <w:szCs w:val="20"/>
              </w:rPr>
            </w:pPr>
          </w:p>
          <w:p w:rsidR="00735240" w:rsidRPr="004D4395" w:rsidRDefault="000D31E1" w:rsidP="004D4395">
            <w:pPr>
              <w:autoSpaceDE w:val="0"/>
              <w:autoSpaceDN w:val="0"/>
              <w:adjustRightInd w:val="0"/>
              <w:jc w:val="both"/>
              <w:rPr>
                <w:rFonts w:ascii="Verdana" w:hAnsi="Verdana"/>
                <w:sz w:val="20"/>
                <w:szCs w:val="20"/>
              </w:rPr>
            </w:pPr>
            <w:r w:rsidRPr="004D4395">
              <w:rPr>
                <w:rFonts w:ascii="Verdana" w:hAnsi="Verdana"/>
                <w:sz w:val="20"/>
                <w:szCs w:val="20"/>
              </w:rPr>
              <w:t>Los dispositivos de alarmas audibles y visuales deberán operar por instrucción del panel de control de acuerdo a la programación establecida.</w:t>
            </w:r>
          </w:p>
          <w:p w:rsidR="000D31E1" w:rsidRPr="004D4395" w:rsidRDefault="000D31E1" w:rsidP="004D4395">
            <w:pPr>
              <w:autoSpaceDE w:val="0"/>
              <w:autoSpaceDN w:val="0"/>
              <w:adjustRightInd w:val="0"/>
              <w:jc w:val="both"/>
              <w:rPr>
                <w:rFonts w:ascii="Verdana" w:hAnsi="Verdana"/>
                <w:sz w:val="20"/>
                <w:szCs w:val="20"/>
              </w:rPr>
            </w:pPr>
          </w:p>
          <w:p w:rsidR="000D31E1" w:rsidRPr="004D4395" w:rsidRDefault="000D31E1" w:rsidP="004D4395">
            <w:pPr>
              <w:autoSpaceDE w:val="0"/>
              <w:autoSpaceDN w:val="0"/>
              <w:adjustRightInd w:val="0"/>
              <w:jc w:val="both"/>
              <w:rPr>
                <w:rFonts w:ascii="Verdana" w:hAnsi="Verdana" w:cs="Arial"/>
                <w:color w:val="000000"/>
                <w:sz w:val="20"/>
                <w:szCs w:val="20"/>
              </w:rPr>
            </w:pPr>
          </w:p>
          <w:p w:rsidR="000D31E1" w:rsidRPr="004D4395" w:rsidRDefault="000D31E1"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t xml:space="preserve">CABLEADO DEL SISTEMA: </w:t>
            </w:r>
          </w:p>
          <w:p w:rsidR="000D31E1" w:rsidRPr="004D4395" w:rsidRDefault="000D31E1" w:rsidP="004D4395">
            <w:pPr>
              <w:autoSpaceDE w:val="0"/>
              <w:autoSpaceDN w:val="0"/>
              <w:adjustRightInd w:val="0"/>
              <w:jc w:val="both"/>
              <w:rPr>
                <w:rFonts w:ascii="Verdana" w:hAnsi="Verdana" w:cs="Arial"/>
                <w:color w:val="000000"/>
                <w:sz w:val="20"/>
                <w:szCs w:val="20"/>
              </w:rPr>
            </w:pPr>
          </w:p>
          <w:p w:rsidR="000D31E1" w:rsidRPr="009C4E82" w:rsidRDefault="000D31E1" w:rsidP="00F80E3F">
            <w:pPr>
              <w:pStyle w:val="Prrafodelista"/>
              <w:numPr>
                <w:ilvl w:val="0"/>
                <w:numId w:val="59"/>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Todo el cableado deberá ser instalado en tubería metálica EMT y debe ser instalado y mantenido por separado de cualquier otro cableado de la edificación. </w:t>
            </w:r>
          </w:p>
          <w:p w:rsidR="000D31E1" w:rsidRPr="004D4395" w:rsidRDefault="000D31E1" w:rsidP="004D4395">
            <w:pPr>
              <w:autoSpaceDE w:val="0"/>
              <w:autoSpaceDN w:val="0"/>
              <w:adjustRightInd w:val="0"/>
              <w:jc w:val="both"/>
              <w:rPr>
                <w:rFonts w:ascii="Verdana" w:hAnsi="Verdana" w:cs="Arial"/>
                <w:color w:val="000000"/>
                <w:sz w:val="20"/>
                <w:szCs w:val="20"/>
              </w:rPr>
            </w:pPr>
          </w:p>
          <w:p w:rsidR="000D31E1" w:rsidRPr="009C4E82" w:rsidRDefault="000D31E1" w:rsidP="00F80E3F">
            <w:pPr>
              <w:pStyle w:val="Prrafodelista"/>
              <w:numPr>
                <w:ilvl w:val="0"/>
                <w:numId w:val="59"/>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Todos los componentes del sistema deben ser soportados y asegurados adecuadamente. </w:t>
            </w:r>
          </w:p>
          <w:p w:rsidR="000D31E1" w:rsidRPr="004D4395" w:rsidRDefault="000D31E1" w:rsidP="004D4395">
            <w:pPr>
              <w:autoSpaceDE w:val="0"/>
              <w:autoSpaceDN w:val="0"/>
              <w:adjustRightInd w:val="0"/>
              <w:jc w:val="both"/>
              <w:rPr>
                <w:rFonts w:ascii="Verdana" w:hAnsi="Verdana" w:cs="Arial"/>
                <w:color w:val="000000"/>
                <w:sz w:val="20"/>
                <w:szCs w:val="20"/>
              </w:rPr>
            </w:pPr>
          </w:p>
          <w:p w:rsidR="000D31E1" w:rsidRPr="009C4E82" w:rsidRDefault="000D31E1" w:rsidP="00F80E3F">
            <w:pPr>
              <w:pStyle w:val="Prrafodelista"/>
              <w:numPr>
                <w:ilvl w:val="0"/>
                <w:numId w:val="59"/>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Los calibres de los conductores serán acorde a las especificaciones del fabricante, usando los códigos de colores que apliquen. Todos los cables deberán estar aislados y libres de cortos y contactos a tierra, a menos que sea especificado de otra forma en los diagramas. </w:t>
            </w:r>
          </w:p>
          <w:p w:rsidR="000D31E1" w:rsidRPr="004D4395" w:rsidRDefault="000D31E1" w:rsidP="004D4395">
            <w:pPr>
              <w:autoSpaceDE w:val="0"/>
              <w:autoSpaceDN w:val="0"/>
              <w:adjustRightInd w:val="0"/>
              <w:jc w:val="both"/>
              <w:rPr>
                <w:rFonts w:ascii="Verdana" w:hAnsi="Verdana" w:cs="Arial"/>
                <w:color w:val="000000"/>
                <w:sz w:val="20"/>
                <w:szCs w:val="20"/>
              </w:rPr>
            </w:pPr>
          </w:p>
          <w:p w:rsidR="000D31E1" w:rsidRPr="009C4E82" w:rsidRDefault="000D31E1" w:rsidP="00F80E3F">
            <w:pPr>
              <w:pStyle w:val="Prrafodelista"/>
              <w:numPr>
                <w:ilvl w:val="0"/>
                <w:numId w:val="59"/>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Todo el cableado deberá ser instalado por personal calificado de manera aseada y organizada de conformidad con NFPA No. 70, NFPA No. 72 y los códigos eléctricos locales que apliquen. </w:t>
            </w:r>
          </w:p>
          <w:p w:rsidR="000D31E1" w:rsidRPr="004D4395" w:rsidRDefault="000D31E1" w:rsidP="004D4395">
            <w:pPr>
              <w:autoSpaceDE w:val="0"/>
              <w:autoSpaceDN w:val="0"/>
              <w:adjustRightInd w:val="0"/>
              <w:jc w:val="both"/>
              <w:rPr>
                <w:rFonts w:ascii="Verdana" w:hAnsi="Verdana" w:cs="Arial"/>
                <w:color w:val="000000"/>
                <w:sz w:val="20"/>
                <w:szCs w:val="20"/>
              </w:rPr>
            </w:pPr>
          </w:p>
          <w:p w:rsidR="000D31E1" w:rsidRPr="009C4E82" w:rsidRDefault="000D31E1" w:rsidP="00F80E3F">
            <w:pPr>
              <w:pStyle w:val="Prrafodelista"/>
              <w:numPr>
                <w:ilvl w:val="0"/>
                <w:numId w:val="59"/>
              </w:numPr>
              <w:autoSpaceDE w:val="0"/>
              <w:autoSpaceDN w:val="0"/>
              <w:adjustRightInd w:val="0"/>
              <w:jc w:val="both"/>
              <w:rPr>
                <w:rFonts w:ascii="Verdana" w:hAnsi="Verdana" w:cs="Arial"/>
                <w:color w:val="000000"/>
                <w:sz w:val="20"/>
                <w:szCs w:val="20"/>
              </w:rPr>
            </w:pPr>
            <w:r w:rsidRPr="009C4E82">
              <w:rPr>
                <w:rFonts w:ascii="Verdana" w:hAnsi="Verdana" w:cs="Arial"/>
                <w:color w:val="000000"/>
                <w:sz w:val="20"/>
                <w:szCs w:val="20"/>
              </w:rPr>
              <w:t xml:space="preserve">El sistema completo de instalaciones eléctricas y componentes auxiliares deberá estar conectado a tierra de acuerdo a NFPA No. 70, y demás códigos eléctricos vigentes que apliquen. </w:t>
            </w:r>
          </w:p>
          <w:p w:rsidR="000D31E1" w:rsidRPr="004D4395" w:rsidRDefault="000D31E1" w:rsidP="004D4395">
            <w:pPr>
              <w:autoSpaceDE w:val="0"/>
              <w:autoSpaceDN w:val="0"/>
              <w:adjustRightInd w:val="0"/>
              <w:jc w:val="both"/>
              <w:rPr>
                <w:rFonts w:ascii="Verdana" w:hAnsi="Verdana" w:cs="Arial"/>
                <w:sz w:val="20"/>
                <w:szCs w:val="20"/>
                <w:lang w:eastAsia="ja-JP"/>
              </w:rPr>
            </w:pPr>
          </w:p>
          <w:p w:rsidR="000D31E1" w:rsidRPr="004D4395" w:rsidRDefault="000D31E1" w:rsidP="004D4395">
            <w:pPr>
              <w:autoSpaceDE w:val="0"/>
              <w:autoSpaceDN w:val="0"/>
              <w:adjustRightInd w:val="0"/>
              <w:jc w:val="both"/>
              <w:rPr>
                <w:rFonts w:ascii="Verdana" w:hAnsi="Verdana" w:cs="Arial"/>
                <w:color w:val="000000"/>
                <w:sz w:val="20"/>
                <w:szCs w:val="20"/>
              </w:rPr>
            </w:pPr>
          </w:p>
          <w:p w:rsidR="009C4E82" w:rsidRDefault="009C4E82" w:rsidP="004D4395">
            <w:pPr>
              <w:autoSpaceDE w:val="0"/>
              <w:autoSpaceDN w:val="0"/>
              <w:adjustRightInd w:val="0"/>
              <w:jc w:val="both"/>
              <w:rPr>
                <w:rFonts w:ascii="Verdana" w:hAnsi="Verdana" w:cs="Arial"/>
                <w:b/>
                <w:bCs/>
                <w:color w:val="000000"/>
                <w:sz w:val="20"/>
                <w:szCs w:val="20"/>
              </w:rPr>
            </w:pPr>
          </w:p>
          <w:p w:rsidR="009C4E82" w:rsidRDefault="009C4E82" w:rsidP="004D4395">
            <w:pPr>
              <w:autoSpaceDE w:val="0"/>
              <w:autoSpaceDN w:val="0"/>
              <w:adjustRightInd w:val="0"/>
              <w:jc w:val="both"/>
              <w:rPr>
                <w:rFonts w:ascii="Verdana" w:hAnsi="Verdana" w:cs="Arial"/>
                <w:b/>
                <w:bCs/>
                <w:color w:val="000000"/>
                <w:sz w:val="20"/>
                <w:szCs w:val="20"/>
              </w:rPr>
            </w:pPr>
          </w:p>
          <w:p w:rsidR="000D31E1" w:rsidRPr="004D4395" w:rsidRDefault="000D31E1" w:rsidP="004D4395">
            <w:pPr>
              <w:autoSpaceDE w:val="0"/>
              <w:autoSpaceDN w:val="0"/>
              <w:adjustRightInd w:val="0"/>
              <w:jc w:val="both"/>
              <w:rPr>
                <w:rFonts w:ascii="Verdana" w:hAnsi="Verdana" w:cs="Arial"/>
                <w:color w:val="000000"/>
                <w:sz w:val="20"/>
                <w:szCs w:val="20"/>
              </w:rPr>
            </w:pPr>
            <w:r w:rsidRPr="004D4395">
              <w:rPr>
                <w:rFonts w:ascii="Verdana" w:hAnsi="Verdana" w:cs="Arial"/>
                <w:b/>
                <w:bCs/>
                <w:color w:val="000000"/>
                <w:sz w:val="20"/>
                <w:szCs w:val="20"/>
              </w:rPr>
              <w:lastRenderedPageBreak/>
              <w:t xml:space="preserve">INSPECCIÓN DE VERIFICACIÓN DEL SISTEMA: </w:t>
            </w:r>
          </w:p>
          <w:p w:rsidR="009C4E82" w:rsidRDefault="009C4E82" w:rsidP="004D4395">
            <w:pPr>
              <w:autoSpaceDE w:val="0"/>
              <w:autoSpaceDN w:val="0"/>
              <w:adjustRightInd w:val="0"/>
              <w:jc w:val="both"/>
              <w:rPr>
                <w:rFonts w:ascii="Verdana" w:hAnsi="Verdana" w:cs="Arial"/>
                <w:color w:val="000000"/>
                <w:sz w:val="20"/>
                <w:szCs w:val="20"/>
              </w:rPr>
            </w:pPr>
          </w:p>
          <w:p w:rsidR="000D31E1" w:rsidRPr="004D4395" w:rsidRDefault="000D31E1" w:rsidP="004D4395">
            <w:pPr>
              <w:autoSpaceDE w:val="0"/>
              <w:autoSpaceDN w:val="0"/>
              <w:adjustRightInd w:val="0"/>
              <w:jc w:val="both"/>
              <w:rPr>
                <w:rFonts w:ascii="Verdana" w:hAnsi="Verdana" w:cs="Arial"/>
                <w:color w:val="000000"/>
                <w:sz w:val="20"/>
                <w:szCs w:val="20"/>
              </w:rPr>
            </w:pPr>
            <w:r w:rsidRPr="004D4395">
              <w:rPr>
                <w:rFonts w:ascii="Verdana" w:hAnsi="Verdana" w:cs="Arial"/>
                <w:color w:val="000000"/>
                <w:sz w:val="20"/>
                <w:szCs w:val="20"/>
              </w:rPr>
              <w:t xml:space="preserve">Después de haber completado la instalación del sistema, todo el sistema deberá ser revisado y probado funcionalmente por personal entrenado con base en los procedimientos recomendados por el fabricante y los estándares NFPA aplicables. </w:t>
            </w:r>
          </w:p>
          <w:p w:rsidR="009C4E82" w:rsidRDefault="009C4E82" w:rsidP="004D4395">
            <w:pPr>
              <w:autoSpaceDE w:val="0"/>
              <w:autoSpaceDN w:val="0"/>
              <w:adjustRightInd w:val="0"/>
              <w:jc w:val="both"/>
              <w:rPr>
                <w:rFonts w:ascii="Verdana" w:hAnsi="Verdana" w:cs="Arial"/>
                <w:color w:val="000000"/>
                <w:sz w:val="20"/>
                <w:szCs w:val="20"/>
              </w:rPr>
            </w:pPr>
          </w:p>
          <w:p w:rsidR="000D31E1" w:rsidRPr="004D4395" w:rsidRDefault="000D31E1" w:rsidP="004D4395">
            <w:pPr>
              <w:autoSpaceDE w:val="0"/>
              <w:autoSpaceDN w:val="0"/>
              <w:adjustRightInd w:val="0"/>
              <w:jc w:val="both"/>
              <w:rPr>
                <w:rFonts w:ascii="Verdana" w:hAnsi="Verdana" w:cs="Arial"/>
                <w:color w:val="000000"/>
                <w:sz w:val="20"/>
                <w:szCs w:val="20"/>
                <w:lang w:val="es-CO"/>
              </w:rPr>
            </w:pPr>
            <w:r w:rsidRPr="004D4395">
              <w:rPr>
                <w:rFonts w:ascii="Verdana" w:hAnsi="Verdana" w:cs="Arial"/>
                <w:color w:val="000000"/>
                <w:sz w:val="20"/>
                <w:szCs w:val="20"/>
              </w:rPr>
              <w:t xml:space="preserve">Deberá revisarse que todos los contenedores y tubería de distribución se encuentren debidamente soportados e instalados. </w:t>
            </w:r>
            <w:r w:rsidR="009C4E82">
              <w:rPr>
                <w:rFonts w:ascii="Verdana" w:hAnsi="Verdana" w:cs="Arial"/>
                <w:color w:val="000000"/>
                <w:sz w:val="20"/>
                <w:szCs w:val="20"/>
              </w:rPr>
              <w:t xml:space="preserve"> </w:t>
            </w:r>
            <w:r w:rsidRPr="004D4395">
              <w:rPr>
                <w:rFonts w:ascii="Verdana" w:hAnsi="Verdana" w:cs="Arial"/>
                <w:color w:val="000000"/>
                <w:sz w:val="20"/>
                <w:szCs w:val="20"/>
              </w:rPr>
              <w:t xml:space="preserve">Deberán revisarse todo el cableado probando su adecuada conexión, continuidad y resistencia a tierra. </w:t>
            </w:r>
            <w:r w:rsidRPr="004D4395">
              <w:rPr>
                <w:rFonts w:ascii="Verdana" w:hAnsi="Verdana" w:cs="Arial"/>
                <w:color w:val="000000"/>
                <w:sz w:val="20"/>
                <w:szCs w:val="20"/>
                <w:lang w:val="es-CO"/>
              </w:rPr>
              <w:t>El sistema completo deberá ser probado funcionalmente en presencia del cliente o un representante del este.</w:t>
            </w:r>
          </w:p>
          <w:p w:rsidR="000D31E1" w:rsidRPr="004D4395" w:rsidRDefault="000D31E1" w:rsidP="004D4395">
            <w:pPr>
              <w:autoSpaceDE w:val="0"/>
              <w:autoSpaceDN w:val="0"/>
              <w:adjustRightInd w:val="0"/>
              <w:jc w:val="both"/>
              <w:rPr>
                <w:rFonts w:ascii="Verdana" w:hAnsi="Verdana" w:cs="Arial"/>
                <w:color w:val="000000"/>
                <w:sz w:val="20"/>
                <w:szCs w:val="20"/>
              </w:rPr>
            </w:pPr>
          </w:p>
          <w:p w:rsidR="000D31E1" w:rsidRPr="004D4395" w:rsidRDefault="000D31E1" w:rsidP="009C4E82">
            <w:pPr>
              <w:autoSpaceDE w:val="0"/>
              <w:autoSpaceDN w:val="0"/>
              <w:adjustRightInd w:val="0"/>
              <w:spacing w:after="77"/>
              <w:ind w:left="708"/>
              <w:jc w:val="both"/>
              <w:rPr>
                <w:rFonts w:ascii="Verdana" w:hAnsi="Verdana" w:cs="Arial"/>
                <w:color w:val="000000"/>
                <w:sz w:val="20"/>
                <w:szCs w:val="20"/>
              </w:rPr>
            </w:pPr>
            <w:r w:rsidRPr="004D4395">
              <w:rPr>
                <w:rFonts w:ascii="Verdana" w:hAnsi="Verdana" w:cs="Arial"/>
                <w:color w:val="000000"/>
                <w:sz w:val="20"/>
                <w:szCs w:val="20"/>
              </w:rPr>
              <w:t xml:space="preserve">a) Cada detector deberá ser probado de acuerdo a los procedimientos recomendados por el fabricante. </w:t>
            </w:r>
          </w:p>
          <w:p w:rsidR="000D31E1" w:rsidRPr="004D4395" w:rsidRDefault="000D31E1" w:rsidP="009C4E82">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b) Todos los sistemas y equipos, como dispositivos de liberación de puertas, alarmas visibles y audibles, equipos de apagado, etc. deberán funcionar como se requiere de acuerdo al diseño del sistema. </w:t>
            </w:r>
          </w:p>
          <w:p w:rsidR="000D31E1" w:rsidRPr="004D4395" w:rsidRDefault="000D31E1" w:rsidP="009C4E82">
            <w:pPr>
              <w:autoSpaceDE w:val="0"/>
              <w:autoSpaceDN w:val="0"/>
              <w:adjustRightInd w:val="0"/>
              <w:ind w:left="708"/>
              <w:jc w:val="both"/>
              <w:rPr>
                <w:rFonts w:ascii="Verdana" w:hAnsi="Verdana" w:cs="Arial"/>
                <w:color w:val="000000"/>
                <w:sz w:val="20"/>
                <w:szCs w:val="20"/>
              </w:rPr>
            </w:pPr>
          </w:p>
          <w:p w:rsidR="000D31E1" w:rsidRPr="004D4395" w:rsidRDefault="000D31E1" w:rsidP="009C4E82">
            <w:pPr>
              <w:autoSpaceDE w:val="0"/>
              <w:autoSpaceDN w:val="0"/>
              <w:adjustRightInd w:val="0"/>
              <w:ind w:left="708"/>
              <w:jc w:val="both"/>
              <w:rPr>
                <w:rFonts w:ascii="Verdana" w:hAnsi="Verdana" w:cs="Arial"/>
                <w:color w:val="000000"/>
                <w:sz w:val="20"/>
                <w:szCs w:val="20"/>
              </w:rPr>
            </w:pPr>
            <w:r w:rsidRPr="004D4395">
              <w:rPr>
                <w:rFonts w:ascii="Verdana" w:hAnsi="Verdana" w:cs="Arial"/>
                <w:color w:val="000000"/>
                <w:sz w:val="20"/>
                <w:szCs w:val="20"/>
              </w:rPr>
              <w:t xml:space="preserve">c) Cada circuito del panel de control deberá ser probado para trouble induciendo una condición de falla en el sistema así como su restauración. </w:t>
            </w:r>
          </w:p>
          <w:p w:rsidR="000D31E1" w:rsidRPr="004D4395" w:rsidRDefault="000D31E1" w:rsidP="004D4395">
            <w:pPr>
              <w:autoSpaceDE w:val="0"/>
              <w:autoSpaceDN w:val="0"/>
              <w:adjustRightInd w:val="0"/>
              <w:jc w:val="both"/>
              <w:rPr>
                <w:rFonts w:ascii="Verdana" w:hAnsi="Verdana" w:cs="Arial"/>
                <w:sz w:val="20"/>
                <w:szCs w:val="20"/>
                <w:lang w:eastAsia="ja-JP"/>
              </w:rPr>
            </w:pPr>
          </w:p>
          <w:p w:rsidR="000D31E1" w:rsidRPr="004D4395" w:rsidRDefault="000D31E1" w:rsidP="004D4395">
            <w:pPr>
              <w:autoSpaceDE w:val="0"/>
              <w:autoSpaceDN w:val="0"/>
              <w:adjustRightInd w:val="0"/>
              <w:jc w:val="both"/>
              <w:rPr>
                <w:rFonts w:ascii="Verdana" w:hAnsi="Verdana" w:cs="Arial"/>
                <w:b/>
                <w:sz w:val="20"/>
                <w:szCs w:val="20"/>
                <w:lang w:eastAsia="ja-JP"/>
              </w:rPr>
            </w:pPr>
            <w:r w:rsidRPr="004D4395">
              <w:rPr>
                <w:rFonts w:ascii="Verdana" w:hAnsi="Verdana" w:cs="Arial"/>
                <w:b/>
                <w:sz w:val="20"/>
                <w:szCs w:val="20"/>
                <w:lang w:eastAsia="ja-JP"/>
              </w:rPr>
              <w:t>PRESUPUESTO</w:t>
            </w:r>
            <w:r w:rsidR="009C4E82">
              <w:rPr>
                <w:rFonts w:ascii="Verdana" w:hAnsi="Verdana" w:cs="Arial"/>
                <w:b/>
                <w:sz w:val="20"/>
                <w:szCs w:val="20"/>
                <w:lang w:eastAsia="ja-JP"/>
              </w:rPr>
              <w:t xml:space="preserve"> DEL PROYECTO</w:t>
            </w:r>
          </w:p>
          <w:p w:rsidR="000D31E1" w:rsidRPr="004D4395" w:rsidRDefault="000D31E1" w:rsidP="004D4395">
            <w:pPr>
              <w:autoSpaceDE w:val="0"/>
              <w:autoSpaceDN w:val="0"/>
              <w:adjustRightInd w:val="0"/>
              <w:jc w:val="both"/>
              <w:rPr>
                <w:rFonts w:ascii="Verdana" w:hAnsi="Verdana" w:cs="Arial"/>
                <w:sz w:val="20"/>
                <w:szCs w:val="20"/>
                <w:lang w:eastAsia="ja-JP"/>
              </w:rPr>
            </w:pPr>
          </w:p>
          <w:p w:rsidR="000D31E1" w:rsidRPr="009C4E82" w:rsidRDefault="009C4E82" w:rsidP="004D4395">
            <w:pPr>
              <w:shd w:val="clear" w:color="auto" w:fill="FFFFFF"/>
              <w:jc w:val="both"/>
              <w:rPr>
                <w:rFonts w:ascii="Verdana" w:eastAsia="Times New Roman" w:hAnsi="Verdana" w:cs="Arial"/>
                <w:b/>
                <w:color w:val="222222"/>
                <w:sz w:val="20"/>
                <w:szCs w:val="20"/>
                <w:lang w:eastAsia="es-CO"/>
              </w:rPr>
            </w:pPr>
            <w:r w:rsidRPr="009C4E82">
              <w:rPr>
                <w:rFonts w:ascii="Verdana" w:eastAsia="Times New Roman" w:hAnsi="Verdana" w:cs="Arial"/>
                <w:b/>
                <w:color w:val="222222"/>
                <w:sz w:val="20"/>
                <w:szCs w:val="20"/>
                <w:lang w:eastAsia="es-CO"/>
              </w:rPr>
              <w:t>Diseño</w:t>
            </w:r>
          </w:p>
          <w:p w:rsidR="000D31E1" w:rsidRPr="004D4395" w:rsidRDefault="000D31E1" w:rsidP="004D4395">
            <w:pPr>
              <w:shd w:val="clear" w:color="auto" w:fill="FFFFFF"/>
              <w:jc w:val="both"/>
              <w:rPr>
                <w:rFonts w:ascii="Verdana" w:eastAsia="Times New Roman" w:hAnsi="Verdana" w:cs="Arial"/>
                <w:color w:val="222222"/>
                <w:sz w:val="20"/>
                <w:szCs w:val="20"/>
                <w:lang w:eastAsia="es-CO"/>
              </w:rPr>
            </w:pPr>
          </w:p>
          <w:p w:rsidR="009C4E82" w:rsidRDefault="000D31E1" w:rsidP="004D4395">
            <w:pPr>
              <w:shd w:val="clear" w:color="auto" w:fill="FFFFFF"/>
              <w:jc w:val="both"/>
              <w:rPr>
                <w:rFonts w:ascii="Verdana" w:eastAsia="Times New Roman" w:hAnsi="Verdana" w:cs="Arial"/>
                <w:color w:val="000000"/>
                <w:sz w:val="20"/>
                <w:szCs w:val="20"/>
                <w:lang w:eastAsia="es-CO"/>
              </w:rPr>
            </w:pPr>
            <w:r w:rsidRPr="004D4395">
              <w:rPr>
                <w:rFonts w:ascii="Verdana" w:eastAsia="Times New Roman" w:hAnsi="Verdana" w:cs="Arial"/>
                <w:color w:val="000000"/>
                <w:sz w:val="20"/>
                <w:szCs w:val="20"/>
                <w:lang w:eastAsia="es-CO"/>
              </w:rPr>
              <w:t>Diseño de datacenter de 20 mt2, segun normatividad vigente bajo estardar Tier II, incluye:</w:t>
            </w:r>
          </w:p>
          <w:p w:rsidR="009C4E82" w:rsidRDefault="009C4E82" w:rsidP="004D4395">
            <w:pPr>
              <w:shd w:val="clear" w:color="auto" w:fill="FFFFFF"/>
              <w:jc w:val="both"/>
              <w:rPr>
                <w:rFonts w:ascii="Verdana" w:eastAsia="Times New Roman" w:hAnsi="Verdana" w:cs="Arial"/>
                <w:color w:val="000000"/>
                <w:sz w:val="20"/>
                <w:szCs w:val="20"/>
                <w:lang w:eastAsia="es-CO"/>
              </w:rPr>
            </w:pPr>
          </w:p>
          <w:p w:rsidR="009C4E82" w:rsidRDefault="000D31E1" w:rsidP="00F80E3F">
            <w:pPr>
              <w:pStyle w:val="Prrafodelista"/>
              <w:numPr>
                <w:ilvl w:val="0"/>
                <w:numId w:val="60"/>
              </w:numPr>
              <w:shd w:val="clear" w:color="auto" w:fill="FFFFFF"/>
              <w:jc w:val="both"/>
              <w:rPr>
                <w:rFonts w:ascii="Verdana" w:eastAsia="Times New Roman" w:hAnsi="Verdana" w:cs="Arial"/>
                <w:color w:val="000000"/>
                <w:sz w:val="20"/>
                <w:szCs w:val="20"/>
                <w:lang w:eastAsia="es-CO"/>
              </w:rPr>
            </w:pPr>
            <w:r w:rsidRPr="009C4E82">
              <w:rPr>
                <w:rFonts w:ascii="Verdana" w:eastAsia="Times New Roman" w:hAnsi="Verdana" w:cs="Arial"/>
                <w:color w:val="000000"/>
                <w:sz w:val="20"/>
                <w:szCs w:val="20"/>
                <w:lang w:eastAsia="es-CO"/>
              </w:rPr>
              <w:t>Plano de distribución arquitectónica.</w:t>
            </w:r>
          </w:p>
          <w:p w:rsidR="009C4E82" w:rsidRDefault="000D31E1" w:rsidP="00F80E3F">
            <w:pPr>
              <w:pStyle w:val="Prrafodelista"/>
              <w:numPr>
                <w:ilvl w:val="0"/>
                <w:numId w:val="60"/>
              </w:numPr>
              <w:shd w:val="clear" w:color="auto" w:fill="FFFFFF"/>
              <w:jc w:val="both"/>
              <w:rPr>
                <w:rFonts w:ascii="Verdana" w:eastAsia="Times New Roman" w:hAnsi="Verdana" w:cs="Arial"/>
                <w:color w:val="000000"/>
                <w:sz w:val="20"/>
                <w:szCs w:val="20"/>
                <w:lang w:eastAsia="es-CO"/>
              </w:rPr>
            </w:pPr>
            <w:r w:rsidRPr="009C4E82">
              <w:rPr>
                <w:rFonts w:ascii="Verdana" w:eastAsia="Times New Roman" w:hAnsi="Verdana" w:cs="Arial"/>
                <w:color w:val="000000"/>
                <w:sz w:val="20"/>
                <w:szCs w:val="20"/>
                <w:lang w:eastAsia="es-CO"/>
              </w:rPr>
              <w:t>Plano eléctrico de red regulada y normal</w:t>
            </w:r>
          </w:p>
          <w:p w:rsidR="009C4E82" w:rsidRDefault="000D31E1" w:rsidP="00F80E3F">
            <w:pPr>
              <w:pStyle w:val="Prrafodelista"/>
              <w:numPr>
                <w:ilvl w:val="0"/>
                <w:numId w:val="60"/>
              </w:numPr>
              <w:shd w:val="clear" w:color="auto" w:fill="FFFFFF"/>
              <w:jc w:val="both"/>
              <w:rPr>
                <w:rFonts w:ascii="Verdana" w:eastAsia="Times New Roman" w:hAnsi="Verdana" w:cs="Arial"/>
                <w:color w:val="000000"/>
                <w:sz w:val="20"/>
                <w:szCs w:val="20"/>
                <w:lang w:eastAsia="es-CO"/>
              </w:rPr>
            </w:pPr>
            <w:r w:rsidRPr="009C4E82">
              <w:rPr>
                <w:rFonts w:ascii="Verdana" w:eastAsia="Times New Roman" w:hAnsi="Verdana" w:cs="Arial"/>
                <w:color w:val="000000"/>
                <w:sz w:val="20"/>
                <w:szCs w:val="20"/>
                <w:lang w:eastAsia="es-CO"/>
              </w:rPr>
              <w:t>Plano de instalaciones de iluminación</w:t>
            </w:r>
          </w:p>
          <w:p w:rsidR="009C4E82" w:rsidRDefault="000D31E1" w:rsidP="00F80E3F">
            <w:pPr>
              <w:pStyle w:val="Prrafodelista"/>
              <w:numPr>
                <w:ilvl w:val="0"/>
                <w:numId w:val="60"/>
              </w:numPr>
              <w:shd w:val="clear" w:color="auto" w:fill="FFFFFF"/>
              <w:jc w:val="both"/>
              <w:rPr>
                <w:rFonts w:ascii="Verdana" w:eastAsia="Times New Roman" w:hAnsi="Verdana" w:cs="Arial"/>
                <w:color w:val="000000"/>
                <w:sz w:val="20"/>
                <w:szCs w:val="20"/>
                <w:lang w:eastAsia="es-CO"/>
              </w:rPr>
            </w:pPr>
            <w:r w:rsidRPr="009C4E82">
              <w:rPr>
                <w:rFonts w:ascii="Verdana" w:eastAsia="Times New Roman" w:hAnsi="Verdana" w:cs="Arial"/>
                <w:color w:val="000000"/>
                <w:sz w:val="20"/>
                <w:szCs w:val="20"/>
                <w:lang w:eastAsia="es-CO"/>
              </w:rPr>
              <w:t>Diagramas</w:t>
            </w:r>
            <w:r w:rsidR="009C4E82">
              <w:rPr>
                <w:rFonts w:ascii="Verdana" w:eastAsia="Times New Roman" w:hAnsi="Verdana" w:cs="Arial"/>
                <w:color w:val="000000"/>
                <w:sz w:val="20"/>
                <w:szCs w:val="20"/>
                <w:lang w:eastAsia="es-CO"/>
              </w:rPr>
              <w:t xml:space="preserve"> </w:t>
            </w:r>
            <w:r w:rsidRPr="009C4E82">
              <w:rPr>
                <w:rFonts w:ascii="Verdana" w:eastAsia="Times New Roman" w:hAnsi="Verdana" w:cs="Arial"/>
                <w:color w:val="000000"/>
                <w:sz w:val="20"/>
                <w:szCs w:val="20"/>
                <w:lang w:eastAsia="es-CO"/>
              </w:rPr>
              <w:t>unifilares</w:t>
            </w:r>
          </w:p>
          <w:p w:rsidR="009C4E82" w:rsidRDefault="000D31E1" w:rsidP="00F80E3F">
            <w:pPr>
              <w:pStyle w:val="Prrafodelista"/>
              <w:numPr>
                <w:ilvl w:val="0"/>
                <w:numId w:val="60"/>
              </w:numPr>
              <w:shd w:val="clear" w:color="auto" w:fill="FFFFFF"/>
              <w:jc w:val="both"/>
              <w:rPr>
                <w:rFonts w:ascii="Verdana" w:eastAsia="Times New Roman" w:hAnsi="Verdana" w:cs="Arial"/>
                <w:color w:val="000000"/>
                <w:sz w:val="20"/>
                <w:szCs w:val="20"/>
                <w:lang w:eastAsia="es-CO"/>
              </w:rPr>
            </w:pPr>
            <w:r w:rsidRPr="009C4E82">
              <w:rPr>
                <w:rFonts w:ascii="Verdana" w:eastAsia="Times New Roman" w:hAnsi="Verdana" w:cs="Arial"/>
                <w:color w:val="000000"/>
                <w:sz w:val="20"/>
                <w:szCs w:val="20"/>
                <w:lang w:eastAsia="es-CO"/>
              </w:rPr>
              <w:t>Dimensionamiento de equipos de refrigeración.</w:t>
            </w:r>
          </w:p>
          <w:p w:rsidR="009C4E82" w:rsidRDefault="000D31E1" w:rsidP="00F80E3F">
            <w:pPr>
              <w:pStyle w:val="Prrafodelista"/>
              <w:numPr>
                <w:ilvl w:val="0"/>
                <w:numId w:val="60"/>
              </w:numPr>
              <w:shd w:val="clear" w:color="auto" w:fill="FFFFFF"/>
              <w:jc w:val="both"/>
              <w:rPr>
                <w:rFonts w:ascii="Verdana" w:eastAsia="Times New Roman" w:hAnsi="Verdana" w:cs="Arial"/>
                <w:color w:val="000000"/>
                <w:sz w:val="20"/>
                <w:szCs w:val="20"/>
                <w:lang w:eastAsia="es-CO"/>
              </w:rPr>
            </w:pPr>
            <w:r w:rsidRPr="009C4E82">
              <w:rPr>
                <w:rFonts w:ascii="Verdana" w:eastAsia="Times New Roman" w:hAnsi="Verdana" w:cs="Arial"/>
                <w:color w:val="000000"/>
                <w:sz w:val="20"/>
                <w:szCs w:val="20"/>
                <w:lang w:eastAsia="es-CO"/>
              </w:rPr>
              <w:t>Planos de detalles y e</w:t>
            </w:r>
            <w:r w:rsidR="009C4E82">
              <w:rPr>
                <w:rFonts w:ascii="Verdana" w:eastAsia="Times New Roman" w:hAnsi="Verdana" w:cs="Arial"/>
                <w:color w:val="000000"/>
                <w:sz w:val="20"/>
                <w:szCs w:val="20"/>
                <w:lang w:eastAsia="es-CO"/>
              </w:rPr>
              <w:t>quipos refrigeració</w:t>
            </w:r>
            <w:r w:rsidRPr="009C4E82">
              <w:rPr>
                <w:rFonts w:ascii="Verdana" w:eastAsia="Times New Roman" w:hAnsi="Verdana" w:cs="Arial"/>
                <w:color w:val="000000"/>
                <w:sz w:val="20"/>
                <w:szCs w:val="20"/>
                <w:lang w:eastAsia="es-CO"/>
              </w:rPr>
              <w:t>n</w:t>
            </w:r>
          </w:p>
          <w:p w:rsidR="009C4E82" w:rsidRDefault="000D31E1" w:rsidP="00F80E3F">
            <w:pPr>
              <w:pStyle w:val="Prrafodelista"/>
              <w:numPr>
                <w:ilvl w:val="0"/>
                <w:numId w:val="60"/>
              </w:numPr>
              <w:shd w:val="clear" w:color="auto" w:fill="FFFFFF"/>
              <w:jc w:val="both"/>
              <w:rPr>
                <w:rFonts w:ascii="Verdana" w:eastAsia="Times New Roman" w:hAnsi="Verdana" w:cs="Arial"/>
                <w:color w:val="000000"/>
                <w:sz w:val="20"/>
                <w:szCs w:val="20"/>
                <w:lang w:eastAsia="es-CO"/>
              </w:rPr>
            </w:pPr>
            <w:r w:rsidRPr="009C4E82">
              <w:rPr>
                <w:rFonts w:ascii="Verdana" w:eastAsia="Times New Roman" w:hAnsi="Verdana" w:cs="Arial"/>
                <w:color w:val="000000"/>
                <w:sz w:val="20"/>
                <w:szCs w:val="20"/>
                <w:lang w:eastAsia="es-CO"/>
              </w:rPr>
              <w:t>Diagrama de detalles y rutas cableado estructurado</w:t>
            </w:r>
          </w:p>
          <w:p w:rsidR="009C4E82" w:rsidRDefault="000D31E1" w:rsidP="00F80E3F">
            <w:pPr>
              <w:pStyle w:val="Prrafodelista"/>
              <w:numPr>
                <w:ilvl w:val="0"/>
                <w:numId w:val="60"/>
              </w:numPr>
              <w:shd w:val="clear" w:color="auto" w:fill="FFFFFF"/>
              <w:jc w:val="both"/>
              <w:rPr>
                <w:rFonts w:ascii="Verdana" w:eastAsia="Times New Roman" w:hAnsi="Verdana" w:cs="Arial"/>
                <w:color w:val="000000"/>
                <w:sz w:val="20"/>
                <w:szCs w:val="20"/>
                <w:lang w:eastAsia="es-CO"/>
              </w:rPr>
            </w:pPr>
            <w:r w:rsidRPr="009C4E82">
              <w:rPr>
                <w:rFonts w:ascii="Verdana" w:eastAsia="Times New Roman" w:hAnsi="Verdana" w:cs="Arial"/>
                <w:color w:val="000000"/>
                <w:sz w:val="20"/>
                <w:szCs w:val="20"/>
                <w:lang w:eastAsia="es-CO"/>
              </w:rPr>
              <w:t>Diseño y dimensionamiemnto de red de incendios.</w:t>
            </w:r>
          </w:p>
          <w:p w:rsidR="000D31E1" w:rsidRPr="009C4E82" w:rsidRDefault="000D31E1" w:rsidP="00F80E3F">
            <w:pPr>
              <w:pStyle w:val="Prrafodelista"/>
              <w:numPr>
                <w:ilvl w:val="0"/>
                <w:numId w:val="60"/>
              </w:numPr>
              <w:shd w:val="clear" w:color="auto" w:fill="FFFFFF"/>
              <w:jc w:val="both"/>
              <w:rPr>
                <w:rFonts w:ascii="Verdana" w:eastAsia="Times New Roman" w:hAnsi="Verdana" w:cs="Arial"/>
                <w:color w:val="000000"/>
                <w:sz w:val="20"/>
                <w:szCs w:val="20"/>
                <w:lang w:eastAsia="es-CO"/>
              </w:rPr>
            </w:pPr>
            <w:r w:rsidRPr="009C4E82">
              <w:rPr>
                <w:rFonts w:ascii="Verdana" w:eastAsia="Times New Roman" w:hAnsi="Verdana" w:cs="Arial"/>
                <w:color w:val="000000"/>
                <w:sz w:val="20"/>
                <w:szCs w:val="20"/>
                <w:lang w:eastAsia="es-CO"/>
              </w:rPr>
              <w:t>Presupuesto y especificaciones técnicas de los equipos.</w:t>
            </w:r>
          </w:p>
          <w:p w:rsidR="000D31E1" w:rsidRPr="004D4395" w:rsidRDefault="000D31E1" w:rsidP="004D4395">
            <w:pPr>
              <w:shd w:val="clear" w:color="auto" w:fill="FFFFFF"/>
              <w:jc w:val="both"/>
              <w:rPr>
                <w:rFonts w:ascii="Verdana" w:eastAsia="Times New Roman" w:hAnsi="Verdana" w:cs="Arial"/>
                <w:color w:val="000000"/>
                <w:sz w:val="20"/>
                <w:szCs w:val="20"/>
                <w:lang w:eastAsia="es-CO"/>
              </w:rPr>
            </w:pPr>
          </w:p>
          <w:p w:rsidR="000D31E1" w:rsidRPr="008B53A7" w:rsidRDefault="009C4E82" w:rsidP="004D4395">
            <w:pPr>
              <w:shd w:val="clear" w:color="auto" w:fill="FFFFFF"/>
              <w:jc w:val="both"/>
              <w:rPr>
                <w:rFonts w:ascii="Verdana" w:eastAsia="Times New Roman" w:hAnsi="Verdana" w:cs="Arial"/>
                <w:color w:val="000000"/>
                <w:sz w:val="20"/>
                <w:szCs w:val="20"/>
                <w:lang w:eastAsia="es-CO"/>
              </w:rPr>
            </w:pPr>
            <w:r w:rsidRPr="008B53A7">
              <w:rPr>
                <w:rFonts w:ascii="Verdana" w:eastAsia="Times New Roman" w:hAnsi="Verdana" w:cs="Arial"/>
                <w:color w:val="000000"/>
                <w:sz w:val="20"/>
                <w:szCs w:val="20"/>
                <w:lang w:eastAsia="es-CO"/>
              </w:rPr>
              <w:t xml:space="preserve">Valor estimado del diseño </w:t>
            </w:r>
            <w:r w:rsidR="000D31E1" w:rsidRPr="008B53A7">
              <w:rPr>
                <w:rFonts w:ascii="Verdana" w:eastAsia="Times New Roman" w:hAnsi="Verdana" w:cs="Arial"/>
                <w:color w:val="000000"/>
                <w:sz w:val="20"/>
                <w:szCs w:val="20"/>
                <w:lang w:eastAsia="es-CO"/>
              </w:rPr>
              <w:t>$ 9.280.000.</w:t>
            </w:r>
          </w:p>
          <w:p w:rsidR="000D31E1" w:rsidRPr="004D4395" w:rsidRDefault="000D31E1" w:rsidP="004D4395">
            <w:pPr>
              <w:shd w:val="clear" w:color="auto" w:fill="FFFFFF"/>
              <w:jc w:val="both"/>
              <w:rPr>
                <w:rFonts w:ascii="Verdana" w:eastAsia="Times New Roman" w:hAnsi="Verdana" w:cs="Arial"/>
                <w:color w:val="000000"/>
                <w:sz w:val="20"/>
                <w:szCs w:val="20"/>
                <w:lang w:eastAsia="es-CO"/>
              </w:rPr>
            </w:pPr>
          </w:p>
          <w:p w:rsidR="000D31E1" w:rsidRPr="008B53A7" w:rsidRDefault="008B53A7" w:rsidP="004D4395">
            <w:pPr>
              <w:shd w:val="clear" w:color="auto" w:fill="FFFFFF"/>
              <w:jc w:val="both"/>
              <w:rPr>
                <w:rFonts w:ascii="Verdana" w:eastAsia="Times New Roman" w:hAnsi="Verdana" w:cs="Arial"/>
                <w:b/>
                <w:color w:val="222222"/>
                <w:sz w:val="20"/>
                <w:szCs w:val="20"/>
                <w:lang w:eastAsia="es-CO"/>
              </w:rPr>
            </w:pPr>
            <w:r w:rsidRPr="008B53A7">
              <w:rPr>
                <w:rFonts w:ascii="Verdana" w:eastAsia="Times New Roman" w:hAnsi="Verdana" w:cs="Arial"/>
                <w:b/>
                <w:color w:val="222222"/>
                <w:sz w:val="20"/>
                <w:szCs w:val="20"/>
                <w:lang w:eastAsia="es-CO"/>
              </w:rPr>
              <w:t>Instalación</w:t>
            </w:r>
          </w:p>
          <w:p w:rsidR="000D31E1" w:rsidRPr="004D4395" w:rsidRDefault="000D31E1" w:rsidP="004D4395">
            <w:pPr>
              <w:shd w:val="clear" w:color="auto" w:fill="FFFFFF"/>
              <w:jc w:val="both"/>
              <w:rPr>
                <w:rFonts w:ascii="Verdana" w:eastAsia="Times New Roman" w:hAnsi="Verdana" w:cs="Arial"/>
                <w:color w:val="222222"/>
                <w:sz w:val="20"/>
                <w:szCs w:val="20"/>
                <w:lang w:eastAsia="es-CO"/>
              </w:rPr>
            </w:pPr>
          </w:p>
          <w:p w:rsidR="000D31E1" w:rsidRPr="004D4395" w:rsidRDefault="008B53A7" w:rsidP="004D4395">
            <w:pPr>
              <w:shd w:val="clear" w:color="auto" w:fill="FFFFFF"/>
              <w:jc w:val="both"/>
              <w:rPr>
                <w:rFonts w:ascii="Verdana" w:eastAsia="Times New Roman" w:hAnsi="Verdana" w:cs="Arial"/>
                <w:color w:val="222222"/>
                <w:sz w:val="20"/>
                <w:szCs w:val="20"/>
                <w:lang w:eastAsia="es-CO"/>
              </w:rPr>
            </w:pPr>
            <w:r>
              <w:rPr>
                <w:rFonts w:ascii="Verdana" w:eastAsia="Times New Roman" w:hAnsi="Verdana" w:cs="Arial"/>
                <w:color w:val="222222"/>
                <w:sz w:val="20"/>
                <w:szCs w:val="20"/>
                <w:lang w:eastAsia="es-CO"/>
              </w:rPr>
              <w:t>A</w:t>
            </w:r>
            <w:r w:rsidR="000D31E1" w:rsidRPr="004D4395">
              <w:rPr>
                <w:rFonts w:ascii="Verdana" w:eastAsia="Times New Roman" w:hAnsi="Verdana" w:cs="Arial"/>
                <w:color w:val="222222"/>
                <w:sz w:val="20"/>
                <w:szCs w:val="20"/>
                <w:lang w:eastAsia="es-CO"/>
              </w:rPr>
              <w:t xml:space="preserve"> manera presupuestal el precio de un datacenter por metro cuadrado equipado con características de Tier II  puede estar entre</w:t>
            </w:r>
            <w:r>
              <w:rPr>
                <w:rFonts w:ascii="Verdana" w:eastAsia="Times New Roman" w:hAnsi="Verdana" w:cs="Arial"/>
                <w:color w:val="222222"/>
                <w:sz w:val="20"/>
                <w:szCs w:val="20"/>
                <w:lang w:eastAsia="es-CO"/>
              </w:rPr>
              <w:t xml:space="preserve"> los</w:t>
            </w:r>
            <w:r w:rsidR="000D31E1" w:rsidRPr="004D4395">
              <w:rPr>
                <w:rFonts w:ascii="Verdana" w:eastAsia="Times New Roman" w:hAnsi="Verdana" w:cs="Arial"/>
                <w:color w:val="222222"/>
                <w:sz w:val="20"/>
                <w:szCs w:val="20"/>
                <w:lang w:eastAsia="es-CO"/>
              </w:rPr>
              <w:t xml:space="preserve"> </w:t>
            </w:r>
            <w:r>
              <w:rPr>
                <w:rFonts w:ascii="Verdana" w:eastAsia="Times New Roman" w:hAnsi="Verdana" w:cs="Arial"/>
                <w:color w:val="222222"/>
                <w:sz w:val="20"/>
                <w:szCs w:val="20"/>
                <w:lang w:eastAsia="es-CO"/>
              </w:rPr>
              <w:t>USD</w:t>
            </w:r>
            <w:r w:rsidR="000D31E1" w:rsidRPr="004D4395">
              <w:rPr>
                <w:rFonts w:ascii="Verdana" w:eastAsia="Times New Roman" w:hAnsi="Verdana" w:cs="Arial"/>
                <w:color w:val="222222"/>
                <w:sz w:val="20"/>
                <w:szCs w:val="20"/>
                <w:lang w:eastAsia="es-CO"/>
              </w:rPr>
              <w:t xml:space="preserve"> 5</w:t>
            </w:r>
            <w:r>
              <w:rPr>
                <w:rFonts w:ascii="Verdana" w:eastAsia="Times New Roman" w:hAnsi="Verdana" w:cs="Arial"/>
                <w:color w:val="222222"/>
                <w:sz w:val="20"/>
                <w:szCs w:val="20"/>
                <w:lang w:eastAsia="es-CO"/>
              </w:rPr>
              <w:t>.</w:t>
            </w:r>
            <w:r w:rsidR="000D31E1" w:rsidRPr="004D4395">
              <w:rPr>
                <w:rFonts w:ascii="Verdana" w:eastAsia="Times New Roman" w:hAnsi="Verdana" w:cs="Arial"/>
                <w:color w:val="222222"/>
                <w:sz w:val="20"/>
                <w:szCs w:val="20"/>
                <w:lang w:eastAsia="es-CO"/>
              </w:rPr>
              <w:t xml:space="preserve">500 y </w:t>
            </w:r>
            <w:r>
              <w:rPr>
                <w:rFonts w:ascii="Verdana" w:eastAsia="Times New Roman" w:hAnsi="Verdana" w:cs="Arial"/>
                <w:color w:val="222222"/>
                <w:sz w:val="20"/>
                <w:szCs w:val="20"/>
                <w:lang w:eastAsia="es-CO"/>
              </w:rPr>
              <w:t xml:space="preserve">los USD </w:t>
            </w:r>
            <w:r w:rsidR="000D31E1" w:rsidRPr="004D4395">
              <w:rPr>
                <w:rFonts w:ascii="Verdana" w:eastAsia="Times New Roman" w:hAnsi="Verdana" w:cs="Arial"/>
                <w:color w:val="222222"/>
                <w:sz w:val="20"/>
                <w:szCs w:val="20"/>
                <w:lang w:eastAsia="es-CO"/>
              </w:rPr>
              <w:t>6</w:t>
            </w:r>
            <w:r>
              <w:rPr>
                <w:rFonts w:ascii="Verdana" w:eastAsia="Times New Roman" w:hAnsi="Verdana" w:cs="Arial"/>
                <w:color w:val="222222"/>
                <w:sz w:val="20"/>
                <w:szCs w:val="20"/>
                <w:lang w:eastAsia="es-CO"/>
              </w:rPr>
              <w:t>.</w:t>
            </w:r>
            <w:r w:rsidR="000D31E1" w:rsidRPr="004D4395">
              <w:rPr>
                <w:rFonts w:ascii="Verdana" w:eastAsia="Times New Roman" w:hAnsi="Verdana" w:cs="Arial"/>
                <w:color w:val="222222"/>
                <w:sz w:val="20"/>
                <w:szCs w:val="20"/>
                <w:lang w:eastAsia="es-CO"/>
              </w:rPr>
              <w:t>000, pero esto depende d</w:t>
            </w:r>
            <w:r>
              <w:rPr>
                <w:rFonts w:ascii="Verdana" w:eastAsia="Times New Roman" w:hAnsi="Verdana" w:cs="Arial"/>
                <w:color w:val="222222"/>
                <w:sz w:val="20"/>
                <w:szCs w:val="20"/>
                <w:lang w:eastAsia="es-CO"/>
              </w:rPr>
              <w:t>e las instalaciones del cliente.</w:t>
            </w:r>
            <w:r w:rsidR="000D31E1" w:rsidRPr="004D4395">
              <w:rPr>
                <w:rFonts w:ascii="Verdana" w:eastAsia="Times New Roman" w:hAnsi="Verdana" w:cs="Arial"/>
                <w:color w:val="222222"/>
                <w:sz w:val="20"/>
                <w:szCs w:val="20"/>
                <w:lang w:eastAsia="es-CO"/>
              </w:rPr>
              <w:t xml:space="preserve"> </w:t>
            </w:r>
            <w:r>
              <w:rPr>
                <w:rFonts w:ascii="Verdana" w:eastAsia="Times New Roman" w:hAnsi="Verdana" w:cs="Arial"/>
                <w:color w:val="222222"/>
                <w:sz w:val="20"/>
                <w:szCs w:val="20"/>
                <w:lang w:eastAsia="es-CO"/>
              </w:rPr>
              <w:t>E</w:t>
            </w:r>
            <w:r w:rsidR="000D31E1" w:rsidRPr="004D4395">
              <w:rPr>
                <w:rFonts w:ascii="Verdana" w:eastAsia="Times New Roman" w:hAnsi="Verdana" w:cs="Arial"/>
                <w:color w:val="222222"/>
                <w:sz w:val="20"/>
                <w:szCs w:val="20"/>
                <w:lang w:eastAsia="es-CO"/>
              </w:rPr>
              <w:t xml:space="preserve">n ocasiones las condiciones eléctricas son tan precarias que los costos se suben bastante por la necesidad de equipamiento </w:t>
            </w:r>
            <w:r w:rsidR="000D31E1" w:rsidRPr="004D4395">
              <w:rPr>
                <w:rFonts w:ascii="Verdana" w:eastAsia="Times New Roman" w:hAnsi="Verdana" w:cs="Arial"/>
                <w:color w:val="222222"/>
                <w:sz w:val="20"/>
                <w:szCs w:val="20"/>
                <w:lang w:eastAsia="es-CO"/>
              </w:rPr>
              <w:lastRenderedPageBreak/>
              <w:t>adicional,</w:t>
            </w:r>
            <w:r>
              <w:rPr>
                <w:rFonts w:ascii="Verdana" w:eastAsia="Times New Roman" w:hAnsi="Verdana" w:cs="Arial"/>
                <w:color w:val="222222"/>
                <w:sz w:val="20"/>
                <w:szCs w:val="20"/>
                <w:lang w:eastAsia="es-CO"/>
              </w:rPr>
              <w:t xml:space="preserve"> como puede ser transformadores o</w:t>
            </w:r>
            <w:r w:rsidR="000D31E1" w:rsidRPr="004D4395">
              <w:rPr>
                <w:rFonts w:ascii="Verdana" w:eastAsia="Times New Roman" w:hAnsi="Verdana" w:cs="Arial"/>
                <w:color w:val="222222"/>
                <w:sz w:val="20"/>
                <w:szCs w:val="20"/>
                <w:lang w:eastAsia="es-CO"/>
              </w:rPr>
              <w:t xml:space="preserve"> acometidas adicionales</w:t>
            </w:r>
            <w:r>
              <w:rPr>
                <w:rFonts w:ascii="Verdana" w:eastAsia="Times New Roman" w:hAnsi="Verdana" w:cs="Arial"/>
                <w:color w:val="222222"/>
                <w:sz w:val="20"/>
                <w:szCs w:val="20"/>
                <w:lang w:eastAsia="es-CO"/>
              </w:rPr>
              <w:t>.</w:t>
            </w:r>
            <w:r w:rsidR="000D31E1" w:rsidRPr="004D4395">
              <w:rPr>
                <w:rFonts w:ascii="Verdana" w:eastAsia="Times New Roman" w:hAnsi="Verdana" w:cs="Arial"/>
                <w:color w:val="222222"/>
                <w:sz w:val="20"/>
                <w:szCs w:val="20"/>
                <w:lang w:eastAsia="es-CO"/>
              </w:rPr>
              <w:t xml:space="preserve"> </w:t>
            </w:r>
          </w:p>
          <w:p w:rsidR="000D31E1" w:rsidRPr="004D4395" w:rsidRDefault="000D31E1" w:rsidP="004D4395">
            <w:pPr>
              <w:autoSpaceDE w:val="0"/>
              <w:autoSpaceDN w:val="0"/>
              <w:adjustRightInd w:val="0"/>
              <w:jc w:val="both"/>
              <w:rPr>
                <w:rFonts w:ascii="Verdana" w:hAnsi="Verdana" w:cs="Arial"/>
                <w:sz w:val="20"/>
                <w:szCs w:val="20"/>
                <w:lang w:eastAsia="ja-JP"/>
              </w:rPr>
            </w:pPr>
          </w:p>
          <w:p w:rsidR="006001F6" w:rsidRPr="008B53A7" w:rsidRDefault="008B53A7" w:rsidP="004D4395">
            <w:pPr>
              <w:autoSpaceDE w:val="0"/>
              <w:autoSpaceDN w:val="0"/>
              <w:adjustRightInd w:val="0"/>
              <w:jc w:val="both"/>
              <w:rPr>
                <w:rFonts w:ascii="Verdana" w:hAnsi="Verdana" w:cs="Arial"/>
                <w:b/>
                <w:sz w:val="20"/>
                <w:szCs w:val="20"/>
                <w:lang w:eastAsia="ja-JP"/>
              </w:rPr>
            </w:pPr>
            <w:r>
              <w:rPr>
                <w:rFonts w:ascii="Verdana" w:hAnsi="Verdana" w:cs="Arial"/>
                <w:b/>
                <w:sz w:val="20"/>
                <w:szCs w:val="20"/>
                <w:lang w:eastAsia="ja-JP"/>
              </w:rPr>
              <w:t>Modernización de servidores</w:t>
            </w:r>
          </w:p>
          <w:p w:rsidR="006001F6" w:rsidRPr="004D4395" w:rsidRDefault="006001F6" w:rsidP="004D4395">
            <w:pPr>
              <w:autoSpaceDE w:val="0"/>
              <w:autoSpaceDN w:val="0"/>
              <w:adjustRightInd w:val="0"/>
              <w:jc w:val="both"/>
              <w:rPr>
                <w:rFonts w:ascii="Verdana" w:hAnsi="Verdana" w:cs="Arial"/>
                <w:sz w:val="20"/>
                <w:szCs w:val="20"/>
                <w:lang w:eastAsia="ja-JP"/>
              </w:rPr>
            </w:pPr>
          </w:p>
          <w:p w:rsidR="000D31E1" w:rsidRPr="004D4395" w:rsidRDefault="006001F6" w:rsidP="004D4395">
            <w:pPr>
              <w:autoSpaceDE w:val="0"/>
              <w:autoSpaceDN w:val="0"/>
              <w:adjustRightInd w:val="0"/>
              <w:jc w:val="both"/>
              <w:rPr>
                <w:rFonts w:ascii="Verdana" w:hAnsi="Verdana" w:cs="Arial"/>
                <w:sz w:val="20"/>
                <w:szCs w:val="20"/>
                <w:lang w:eastAsia="ja-JP"/>
              </w:rPr>
            </w:pPr>
            <w:r w:rsidRPr="004D4395">
              <w:rPr>
                <w:rFonts w:ascii="Verdana" w:hAnsi="Verdana" w:cs="Arial"/>
                <w:sz w:val="20"/>
                <w:szCs w:val="20"/>
                <w:lang w:eastAsia="ja-JP"/>
              </w:rPr>
              <w:t xml:space="preserve">Suministro de nuevos servidores, 4 en total. $11.660.000 </w:t>
            </w:r>
            <w:r w:rsidR="008B53A7">
              <w:rPr>
                <w:rFonts w:ascii="Verdana" w:hAnsi="Verdana" w:cs="Arial"/>
                <w:sz w:val="20"/>
                <w:szCs w:val="20"/>
                <w:lang w:eastAsia="ja-JP"/>
              </w:rPr>
              <w:t>C/u</w:t>
            </w:r>
            <w:r w:rsidRPr="004D4395">
              <w:rPr>
                <w:rFonts w:ascii="Verdana" w:hAnsi="Verdana" w:cs="Arial"/>
                <w:sz w:val="20"/>
                <w:szCs w:val="20"/>
                <w:lang w:eastAsia="ja-JP"/>
              </w:rPr>
              <w:tab/>
            </w:r>
            <w:r w:rsidR="008B53A7">
              <w:rPr>
                <w:rFonts w:ascii="Verdana" w:hAnsi="Verdana" w:cs="Arial"/>
                <w:sz w:val="20"/>
                <w:szCs w:val="20"/>
                <w:lang w:eastAsia="ja-JP"/>
              </w:rPr>
              <w:t>para un total de</w:t>
            </w:r>
            <w:r w:rsidRPr="004D4395">
              <w:rPr>
                <w:rFonts w:ascii="Verdana" w:hAnsi="Verdana" w:cs="Arial"/>
                <w:sz w:val="20"/>
                <w:szCs w:val="20"/>
                <w:lang w:eastAsia="ja-JP"/>
              </w:rPr>
              <w:t xml:space="preserve"> $ 46.640.000</w:t>
            </w:r>
          </w:p>
          <w:p w:rsidR="000D31E1" w:rsidRPr="004D4395" w:rsidRDefault="000D31E1" w:rsidP="004D4395">
            <w:pPr>
              <w:autoSpaceDE w:val="0"/>
              <w:autoSpaceDN w:val="0"/>
              <w:adjustRightInd w:val="0"/>
              <w:jc w:val="both"/>
              <w:rPr>
                <w:rFonts w:ascii="Verdana" w:hAnsi="Verdana" w:cs="Arial"/>
                <w:sz w:val="20"/>
                <w:szCs w:val="20"/>
                <w:lang w:eastAsia="ja-JP"/>
              </w:rPr>
            </w:pPr>
          </w:p>
        </w:tc>
      </w:tr>
      <w:tr w:rsidR="003C1199" w:rsidRPr="004D4395" w:rsidTr="004D4395">
        <w:trPr>
          <w:trHeight w:val="113"/>
        </w:trPr>
        <w:tc>
          <w:tcPr>
            <w:tcW w:w="1811" w:type="dxa"/>
            <w:vMerge w:val="restart"/>
          </w:tcPr>
          <w:p w:rsidR="003C1199" w:rsidRPr="004D4395" w:rsidRDefault="003C1199" w:rsidP="00B917DE">
            <w:pPr>
              <w:autoSpaceDE w:val="0"/>
              <w:autoSpaceDN w:val="0"/>
              <w:adjustRightInd w:val="0"/>
              <w:rPr>
                <w:rFonts w:ascii="Verdana" w:hAnsi="Verdana" w:cs="Arial"/>
                <w:b/>
                <w:sz w:val="20"/>
                <w:szCs w:val="20"/>
                <w:lang w:eastAsia="ja-JP"/>
              </w:rPr>
            </w:pPr>
            <w:r w:rsidRPr="004D4395">
              <w:rPr>
                <w:rFonts w:ascii="Verdana" w:hAnsi="Verdana" w:cs="Arial"/>
                <w:b/>
                <w:sz w:val="20"/>
                <w:szCs w:val="20"/>
                <w:lang w:eastAsia="ja-JP"/>
              </w:rPr>
              <w:lastRenderedPageBreak/>
              <w:t>Indicadores</w:t>
            </w:r>
          </w:p>
        </w:tc>
        <w:tc>
          <w:tcPr>
            <w:tcW w:w="1416" w:type="dxa"/>
          </w:tcPr>
          <w:p w:rsidR="003C1199" w:rsidRPr="004D4395" w:rsidRDefault="003C1199" w:rsidP="00B917DE">
            <w:pPr>
              <w:autoSpaceDE w:val="0"/>
              <w:autoSpaceDN w:val="0"/>
              <w:adjustRightInd w:val="0"/>
              <w:rPr>
                <w:rFonts w:ascii="Verdana" w:hAnsi="Verdana" w:cs="Arial"/>
                <w:b/>
                <w:sz w:val="20"/>
                <w:szCs w:val="20"/>
                <w:lang w:eastAsia="ja-JP"/>
              </w:rPr>
            </w:pPr>
            <w:r w:rsidRPr="004D4395">
              <w:rPr>
                <w:rFonts w:ascii="Verdana" w:hAnsi="Verdana" w:cs="Arial"/>
                <w:b/>
                <w:sz w:val="20"/>
                <w:szCs w:val="20"/>
                <w:lang w:eastAsia="ja-JP"/>
              </w:rPr>
              <w:t>Producto</w:t>
            </w:r>
          </w:p>
        </w:tc>
        <w:tc>
          <w:tcPr>
            <w:tcW w:w="5751" w:type="dxa"/>
          </w:tcPr>
          <w:p w:rsidR="003C1199" w:rsidRPr="004D4395" w:rsidRDefault="000D31E1" w:rsidP="00B917DE">
            <w:pPr>
              <w:autoSpaceDE w:val="0"/>
              <w:autoSpaceDN w:val="0"/>
              <w:adjustRightInd w:val="0"/>
              <w:rPr>
                <w:rFonts w:ascii="Verdana" w:hAnsi="Verdana" w:cs="Arial"/>
                <w:sz w:val="20"/>
                <w:szCs w:val="20"/>
                <w:lang w:eastAsia="ja-JP"/>
              </w:rPr>
            </w:pPr>
            <w:r w:rsidRPr="004D4395">
              <w:rPr>
                <w:rFonts w:ascii="Verdana" w:hAnsi="Verdana" w:cs="Arial"/>
                <w:sz w:val="20"/>
                <w:szCs w:val="20"/>
                <w:lang w:eastAsia="ja-JP"/>
              </w:rPr>
              <w:t>Datacenter de 20mts cuadrados implementado.</w:t>
            </w:r>
          </w:p>
        </w:tc>
      </w:tr>
      <w:tr w:rsidR="003C1199" w:rsidRPr="004D4395" w:rsidTr="004D4395">
        <w:trPr>
          <w:trHeight w:val="112"/>
        </w:trPr>
        <w:tc>
          <w:tcPr>
            <w:tcW w:w="1811" w:type="dxa"/>
            <w:vMerge/>
          </w:tcPr>
          <w:p w:rsidR="003C1199" w:rsidRPr="004D4395" w:rsidRDefault="003C1199" w:rsidP="00B917DE">
            <w:pPr>
              <w:autoSpaceDE w:val="0"/>
              <w:autoSpaceDN w:val="0"/>
              <w:adjustRightInd w:val="0"/>
              <w:rPr>
                <w:rFonts w:ascii="Verdana" w:hAnsi="Verdana" w:cs="Arial"/>
                <w:b/>
                <w:sz w:val="20"/>
                <w:szCs w:val="20"/>
                <w:lang w:eastAsia="ja-JP"/>
              </w:rPr>
            </w:pPr>
          </w:p>
        </w:tc>
        <w:tc>
          <w:tcPr>
            <w:tcW w:w="1416" w:type="dxa"/>
          </w:tcPr>
          <w:p w:rsidR="003C1199" w:rsidRPr="004D4395" w:rsidRDefault="003C1199" w:rsidP="00B917DE">
            <w:pPr>
              <w:autoSpaceDE w:val="0"/>
              <w:autoSpaceDN w:val="0"/>
              <w:adjustRightInd w:val="0"/>
              <w:rPr>
                <w:rFonts w:ascii="Verdana" w:hAnsi="Verdana" w:cs="Arial"/>
                <w:b/>
                <w:sz w:val="20"/>
                <w:szCs w:val="20"/>
                <w:lang w:eastAsia="ja-JP"/>
              </w:rPr>
            </w:pPr>
            <w:r w:rsidRPr="004D4395">
              <w:rPr>
                <w:rFonts w:ascii="Verdana" w:hAnsi="Verdana" w:cs="Arial"/>
                <w:b/>
                <w:sz w:val="20"/>
                <w:szCs w:val="20"/>
                <w:lang w:eastAsia="ja-JP"/>
              </w:rPr>
              <w:t>Resultado</w:t>
            </w:r>
          </w:p>
        </w:tc>
        <w:tc>
          <w:tcPr>
            <w:tcW w:w="5751" w:type="dxa"/>
          </w:tcPr>
          <w:p w:rsidR="003C1199" w:rsidRPr="004D4395" w:rsidRDefault="001E02FD" w:rsidP="00B917DE">
            <w:pPr>
              <w:autoSpaceDE w:val="0"/>
              <w:autoSpaceDN w:val="0"/>
              <w:adjustRightInd w:val="0"/>
              <w:rPr>
                <w:rFonts w:ascii="Verdana" w:hAnsi="Verdana" w:cs="Arial"/>
                <w:sz w:val="20"/>
                <w:szCs w:val="20"/>
                <w:lang w:eastAsia="ja-JP"/>
              </w:rPr>
            </w:pPr>
            <w:r w:rsidRPr="004D4395">
              <w:rPr>
                <w:rFonts w:ascii="Verdana" w:hAnsi="Verdana" w:cs="Arial"/>
                <w:color w:val="494949"/>
                <w:sz w:val="20"/>
                <w:szCs w:val="20"/>
                <w:shd w:val="clear" w:color="auto" w:fill="FFFFFF"/>
              </w:rPr>
              <w:t>Disponibilidad: 99,75%</w:t>
            </w:r>
            <w:r w:rsidRPr="004D4395">
              <w:rPr>
                <w:rFonts w:ascii="Verdana" w:hAnsi="Verdana" w:cs="Arial"/>
                <w:color w:val="3C3C3C"/>
                <w:sz w:val="20"/>
                <w:szCs w:val="20"/>
              </w:rPr>
              <w:br w:type="textWrapping" w:clear="all"/>
            </w:r>
            <w:r w:rsidRPr="004D4395">
              <w:rPr>
                <w:rFonts w:ascii="Verdana" w:hAnsi="Verdana" w:cs="Arial"/>
                <w:color w:val="494949"/>
                <w:sz w:val="20"/>
                <w:szCs w:val="20"/>
                <w:shd w:val="clear" w:color="auto" w:fill="FFFFFF"/>
              </w:rPr>
              <w:t>22 horas de interrupción al año</w:t>
            </w:r>
            <w:r w:rsidRPr="004D4395">
              <w:rPr>
                <w:rFonts w:ascii="Verdana" w:hAnsi="Verdana" w:cs="Arial"/>
                <w:color w:val="3C3C3C"/>
                <w:sz w:val="20"/>
                <w:szCs w:val="20"/>
              </w:rPr>
              <w:br w:type="textWrapping" w:clear="all"/>
            </w:r>
            <w:r w:rsidRPr="004D4395">
              <w:rPr>
                <w:rFonts w:ascii="Verdana" w:hAnsi="Verdana" w:cs="Arial"/>
                <w:color w:val="494949"/>
                <w:sz w:val="20"/>
                <w:szCs w:val="20"/>
                <w:shd w:val="clear" w:color="auto" w:fill="FFFFFF"/>
              </w:rPr>
              <w:t>Redundancia parcial</w:t>
            </w:r>
          </w:p>
        </w:tc>
      </w:tr>
      <w:tr w:rsidR="003C1199" w:rsidRPr="004D4395" w:rsidTr="004D4395">
        <w:tc>
          <w:tcPr>
            <w:tcW w:w="1811" w:type="dxa"/>
          </w:tcPr>
          <w:p w:rsidR="003C1199" w:rsidRPr="004D4395" w:rsidRDefault="003C1199" w:rsidP="00B917DE">
            <w:pPr>
              <w:autoSpaceDE w:val="0"/>
              <w:autoSpaceDN w:val="0"/>
              <w:adjustRightInd w:val="0"/>
              <w:rPr>
                <w:rFonts w:ascii="Verdana" w:hAnsi="Verdana" w:cs="Arial"/>
                <w:b/>
                <w:sz w:val="20"/>
                <w:szCs w:val="20"/>
                <w:lang w:eastAsia="ja-JP"/>
              </w:rPr>
            </w:pPr>
            <w:r w:rsidRPr="004D4395">
              <w:rPr>
                <w:rFonts w:ascii="Verdana" w:hAnsi="Verdana" w:cs="Arial"/>
                <w:b/>
                <w:sz w:val="20"/>
                <w:szCs w:val="20"/>
                <w:lang w:eastAsia="ja-JP"/>
              </w:rPr>
              <w:t>Presupuesto</w:t>
            </w:r>
          </w:p>
        </w:tc>
        <w:tc>
          <w:tcPr>
            <w:tcW w:w="7167" w:type="dxa"/>
            <w:gridSpan w:val="2"/>
          </w:tcPr>
          <w:p w:rsidR="003C1199" w:rsidRPr="004D4395" w:rsidRDefault="008B3040" w:rsidP="007E7E8A">
            <w:pPr>
              <w:autoSpaceDE w:val="0"/>
              <w:autoSpaceDN w:val="0"/>
              <w:adjustRightInd w:val="0"/>
              <w:rPr>
                <w:rFonts w:ascii="Verdana" w:hAnsi="Verdana" w:cs="Arial"/>
                <w:sz w:val="20"/>
                <w:szCs w:val="20"/>
                <w:lang w:eastAsia="ja-JP"/>
              </w:rPr>
            </w:pPr>
            <w:r w:rsidRPr="004D4395">
              <w:rPr>
                <w:rFonts w:ascii="Verdana" w:hAnsi="Verdana" w:cs="Arial"/>
                <w:sz w:val="20"/>
                <w:szCs w:val="20"/>
                <w:lang w:eastAsia="ja-JP"/>
              </w:rPr>
              <w:t xml:space="preserve">$ </w:t>
            </w:r>
            <w:r w:rsidR="008B53A7">
              <w:rPr>
                <w:rFonts w:ascii="Verdana" w:hAnsi="Verdana" w:cs="Arial"/>
                <w:sz w:val="20"/>
                <w:szCs w:val="20"/>
                <w:lang w:eastAsia="ja-JP"/>
              </w:rPr>
              <w:t>267</w:t>
            </w:r>
            <w:r w:rsidR="000D31E1" w:rsidRPr="004D4395">
              <w:rPr>
                <w:rFonts w:ascii="Verdana" w:hAnsi="Verdana" w:cs="Arial"/>
                <w:sz w:val="20"/>
                <w:szCs w:val="20"/>
                <w:lang w:eastAsia="ja-JP"/>
              </w:rPr>
              <w:t>.000.000</w:t>
            </w:r>
          </w:p>
        </w:tc>
      </w:tr>
    </w:tbl>
    <w:p w:rsidR="003C1199" w:rsidRDefault="003C1199" w:rsidP="002B5341">
      <w:pPr>
        <w:autoSpaceDE w:val="0"/>
        <w:autoSpaceDN w:val="0"/>
        <w:adjustRightInd w:val="0"/>
        <w:spacing w:after="0" w:line="240" w:lineRule="auto"/>
        <w:rPr>
          <w:rFonts w:ascii="Verdana" w:hAnsi="Verdana" w:cs="Arial"/>
          <w:lang w:eastAsia="ja-JP"/>
        </w:rPr>
      </w:pPr>
    </w:p>
    <w:p w:rsidR="00DC7159" w:rsidRDefault="00DC7159" w:rsidP="002B5341">
      <w:pPr>
        <w:autoSpaceDE w:val="0"/>
        <w:autoSpaceDN w:val="0"/>
        <w:adjustRightInd w:val="0"/>
        <w:spacing w:after="0" w:line="240" w:lineRule="auto"/>
        <w:rPr>
          <w:rFonts w:ascii="Verdana" w:hAnsi="Verdana" w:cs="Arial"/>
          <w:lang w:eastAsia="ja-JP"/>
        </w:rPr>
      </w:pPr>
    </w:p>
    <w:p w:rsidR="003C1199" w:rsidRDefault="003C1199"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015"/>
        <w:gridCol w:w="1414"/>
        <w:gridCol w:w="5625"/>
      </w:tblGrid>
      <w:tr w:rsidR="00B7229B" w:rsidRPr="00CD35E6" w:rsidTr="00153A15">
        <w:tc>
          <w:tcPr>
            <w:tcW w:w="8978" w:type="dxa"/>
            <w:gridSpan w:val="3"/>
            <w:shd w:val="clear" w:color="auto" w:fill="002060"/>
          </w:tcPr>
          <w:p w:rsidR="00B7229B" w:rsidRPr="00E711D2" w:rsidRDefault="00B7229B" w:rsidP="00153A15">
            <w:pPr>
              <w:pStyle w:val="Prrafodelista"/>
              <w:rPr>
                <w:rFonts w:ascii="Verdana" w:hAnsi="Verdana" w:cs="Arial"/>
                <w:b/>
                <w:sz w:val="20"/>
                <w:szCs w:val="20"/>
                <w:lang w:eastAsia="ja-JP"/>
              </w:rPr>
            </w:pPr>
          </w:p>
          <w:p w:rsidR="00B7229B" w:rsidRPr="00DC7159" w:rsidRDefault="00B7229B" w:rsidP="00F80E3F">
            <w:pPr>
              <w:pStyle w:val="Prrafodelista"/>
              <w:numPr>
                <w:ilvl w:val="0"/>
                <w:numId w:val="35"/>
              </w:numPr>
              <w:shd w:val="clear" w:color="auto" w:fill="002060"/>
              <w:rPr>
                <w:rFonts w:ascii="Verdana" w:hAnsi="Verdana" w:cs="Arial"/>
                <w:b/>
                <w:sz w:val="20"/>
                <w:szCs w:val="20"/>
                <w:lang w:eastAsia="ja-JP"/>
              </w:rPr>
            </w:pPr>
            <w:r>
              <w:rPr>
                <w:rFonts w:ascii="Verdana" w:hAnsi="Verdana" w:cs="Arial"/>
                <w:b/>
                <w:sz w:val="20"/>
                <w:szCs w:val="20"/>
                <w:lang w:eastAsia="ja-JP"/>
              </w:rPr>
              <w:t>Sistema Integrado de Procesos</w:t>
            </w:r>
            <w:r w:rsidRPr="00DC7159">
              <w:rPr>
                <w:rFonts w:ascii="Verdana" w:hAnsi="Verdana" w:cs="Arial"/>
                <w:b/>
                <w:sz w:val="20"/>
                <w:szCs w:val="20"/>
                <w:lang w:eastAsia="ja-JP"/>
              </w:rPr>
              <w:t xml:space="preserve">  </w:t>
            </w:r>
          </w:p>
        </w:tc>
      </w:tr>
      <w:tr w:rsidR="00B7229B" w:rsidRPr="00CD35E6" w:rsidTr="00153A15">
        <w:tc>
          <w:tcPr>
            <w:tcW w:w="1811" w:type="dxa"/>
          </w:tcPr>
          <w:p w:rsidR="00B7229B" w:rsidRPr="00CD35E6" w:rsidRDefault="00B7229B" w:rsidP="00153A15">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167" w:type="dxa"/>
            <w:gridSpan w:val="2"/>
          </w:tcPr>
          <w:p w:rsidR="00B7229B" w:rsidRPr="00CD35E6" w:rsidRDefault="00B7229B" w:rsidP="00153A15">
            <w:pPr>
              <w:autoSpaceDE w:val="0"/>
              <w:autoSpaceDN w:val="0"/>
              <w:adjustRightInd w:val="0"/>
              <w:rPr>
                <w:rFonts w:ascii="Verdana" w:hAnsi="Verdana" w:cs="Arial"/>
                <w:sz w:val="20"/>
                <w:szCs w:val="20"/>
                <w:lang w:eastAsia="ja-JP"/>
              </w:rPr>
            </w:pPr>
            <w:r>
              <w:rPr>
                <w:rFonts w:ascii="Verdana" w:hAnsi="Verdana" w:cs="Arial"/>
                <w:sz w:val="20"/>
                <w:szCs w:val="20"/>
                <w:lang w:eastAsia="ja-JP"/>
              </w:rPr>
              <w:t>24 meses</w:t>
            </w:r>
          </w:p>
        </w:tc>
      </w:tr>
      <w:tr w:rsidR="00B7229B" w:rsidRPr="00CD35E6" w:rsidTr="00153A15">
        <w:tc>
          <w:tcPr>
            <w:tcW w:w="1811" w:type="dxa"/>
          </w:tcPr>
          <w:p w:rsidR="00B7229B" w:rsidRPr="00CD35E6" w:rsidRDefault="00B7229B" w:rsidP="00153A15">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Objetivo</w:t>
            </w:r>
          </w:p>
        </w:tc>
        <w:tc>
          <w:tcPr>
            <w:tcW w:w="7167" w:type="dxa"/>
            <w:gridSpan w:val="2"/>
          </w:tcPr>
          <w:p w:rsidR="00B7229B" w:rsidRPr="00CD35E6" w:rsidRDefault="00B7229B" w:rsidP="00153A15">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Implementación de un sistema que integre todos los procesos, procedimientos y sistemas de información de la Gobernación.</w:t>
            </w:r>
          </w:p>
        </w:tc>
      </w:tr>
      <w:tr w:rsidR="00B7229B" w:rsidRPr="00CD35E6" w:rsidTr="00153A15">
        <w:trPr>
          <w:trHeight w:val="113"/>
        </w:trPr>
        <w:tc>
          <w:tcPr>
            <w:tcW w:w="1811" w:type="dxa"/>
          </w:tcPr>
          <w:p w:rsidR="00B7229B" w:rsidRPr="00CD35E6" w:rsidRDefault="00B7229B" w:rsidP="00153A15">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Descripción</w:t>
            </w:r>
          </w:p>
        </w:tc>
        <w:tc>
          <w:tcPr>
            <w:tcW w:w="7167" w:type="dxa"/>
            <w:gridSpan w:val="2"/>
          </w:tcPr>
          <w:p w:rsidR="00B7229B" w:rsidRDefault="00B7229B" w:rsidP="00153A15">
            <w:pPr>
              <w:jc w:val="both"/>
              <w:rPr>
                <w:rFonts w:ascii="Verdana" w:eastAsia="Times New Roman" w:hAnsi="Verdana" w:cs="Arial"/>
                <w:bCs/>
                <w:color w:val="000000"/>
                <w:sz w:val="20"/>
                <w:szCs w:val="20"/>
                <w:lang w:eastAsia="es-CO"/>
              </w:rPr>
            </w:pPr>
            <w:r w:rsidRPr="00C16253">
              <w:rPr>
                <w:rFonts w:ascii="Verdana" w:eastAsia="Times New Roman" w:hAnsi="Verdana" w:cs="Arial"/>
                <w:bCs/>
                <w:color w:val="000000"/>
                <w:sz w:val="20"/>
                <w:szCs w:val="20"/>
                <w:lang w:eastAsia="es-CO"/>
              </w:rPr>
              <w:t xml:space="preserve">Una de las principales necesidades identificadas durante el proceso de diagnóstico tiene que ver con la habilitación informática de los diferentes procesos de la entidad, así como la integración de los sistemas existentes y la optimización de otros tantos que actualmente no cumple con las expectativas de la organización. En este sentido, la implementación de sistemas específicos para atender las necesidades puntuales de cada proceso o dependencia puede ser un proceso dispendioso, costoso y </w:t>
            </w:r>
            <w:r>
              <w:rPr>
                <w:rFonts w:ascii="Verdana" w:eastAsia="Times New Roman" w:hAnsi="Verdana" w:cs="Arial"/>
                <w:bCs/>
                <w:color w:val="000000"/>
                <w:sz w:val="20"/>
                <w:szCs w:val="20"/>
                <w:lang w:eastAsia="es-CO"/>
              </w:rPr>
              <w:t xml:space="preserve">puede </w:t>
            </w:r>
            <w:r w:rsidRPr="00C16253">
              <w:rPr>
                <w:rFonts w:ascii="Verdana" w:eastAsia="Times New Roman" w:hAnsi="Verdana" w:cs="Arial"/>
                <w:bCs/>
                <w:color w:val="000000"/>
                <w:sz w:val="20"/>
                <w:szCs w:val="20"/>
                <w:lang w:eastAsia="es-CO"/>
              </w:rPr>
              <w:t>aumentar las dificultades de integraci</w:t>
            </w:r>
            <w:r>
              <w:rPr>
                <w:rFonts w:ascii="Verdana" w:eastAsia="Times New Roman" w:hAnsi="Verdana" w:cs="Arial"/>
                <w:bCs/>
                <w:color w:val="000000"/>
                <w:sz w:val="20"/>
                <w:szCs w:val="20"/>
                <w:lang w:eastAsia="es-CO"/>
              </w:rPr>
              <w:t>ón e interoperabilidad actuales, además de hacer más difícil su gestión según el marco de referencia propuesto.</w:t>
            </w:r>
            <w:r w:rsidRPr="00C16253">
              <w:rPr>
                <w:rFonts w:ascii="Verdana" w:eastAsia="Times New Roman" w:hAnsi="Verdana" w:cs="Arial"/>
                <w:bCs/>
                <w:color w:val="000000"/>
                <w:sz w:val="20"/>
                <w:szCs w:val="20"/>
                <w:lang w:eastAsia="es-CO"/>
              </w:rPr>
              <w:t xml:space="preserve"> </w:t>
            </w:r>
          </w:p>
          <w:p w:rsidR="00B7229B" w:rsidRDefault="00B7229B" w:rsidP="00153A15">
            <w:pPr>
              <w:jc w:val="both"/>
              <w:rPr>
                <w:rFonts w:ascii="Verdana" w:eastAsia="Times New Roman" w:hAnsi="Verdana" w:cs="Arial"/>
                <w:bCs/>
                <w:color w:val="000000"/>
                <w:sz w:val="20"/>
                <w:szCs w:val="20"/>
                <w:lang w:eastAsia="es-CO"/>
              </w:rPr>
            </w:pPr>
          </w:p>
          <w:p w:rsidR="00B7229B" w:rsidRDefault="00B7229B" w:rsidP="00153A15">
            <w:pPr>
              <w:jc w:val="both"/>
              <w:rPr>
                <w:rFonts w:ascii="Verdana" w:eastAsia="Times New Roman" w:hAnsi="Verdana" w:cs="Arial"/>
                <w:bCs/>
                <w:color w:val="000000"/>
                <w:sz w:val="20"/>
                <w:szCs w:val="20"/>
                <w:lang w:eastAsia="es-CO"/>
              </w:rPr>
            </w:pPr>
            <w:r w:rsidRPr="00C16253">
              <w:rPr>
                <w:rFonts w:ascii="Verdana" w:eastAsia="Times New Roman" w:hAnsi="Verdana" w:cs="Arial"/>
                <w:bCs/>
                <w:color w:val="000000"/>
                <w:sz w:val="20"/>
                <w:szCs w:val="20"/>
                <w:lang w:eastAsia="es-CO"/>
              </w:rPr>
              <w:t>Por lo tanto, la mejor alternativa es la implementación de un sistema robusto, que integre no sólo los si</w:t>
            </w:r>
            <w:r>
              <w:rPr>
                <w:rFonts w:ascii="Verdana" w:eastAsia="Times New Roman" w:hAnsi="Verdana" w:cs="Arial"/>
                <w:bCs/>
                <w:color w:val="000000"/>
                <w:sz w:val="20"/>
                <w:szCs w:val="20"/>
                <w:lang w:eastAsia="es-CO"/>
              </w:rPr>
              <w:t>s</w:t>
            </w:r>
            <w:r w:rsidRPr="00C16253">
              <w:rPr>
                <w:rFonts w:ascii="Verdana" w:eastAsia="Times New Roman" w:hAnsi="Verdana" w:cs="Arial"/>
                <w:bCs/>
                <w:color w:val="000000"/>
                <w:sz w:val="20"/>
                <w:szCs w:val="20"/>
                <w:lang w:eastAsia="es-CO"/>
              </w:rPr>
              <w:t xml:space="preserve">temas actuales, sino que automatice e integre los procesos que hoy se hacen de forma manual. </w:t>
            </w:r>
          </w:p>
          <w:p w:rsidR="00B7229B" w:rsidRDefault="00B7229B" w:rsidP="00153A15">
            <w:pPr>
              <w:jc w:val="both"/>
              <w:rPr>
                <w:rFonts w:ascii="Verdana" w:eastAsia="Times New Roman" w:hAnsi="Verdana" w:cs="Arial"/>
                <w:bCs/>
                <w:color w:val="000000"/>
                <w:sz w:val="20"/>
                <w:szCs w:val="20"/>
                <w:lang w:eastAsia="es-CO"/>
              </w:rPr>
            </w:pPr>
          </w:p>
          <w:p w:rsidR="00B7229B" w:rsidRDefault="00B7229B" w:rsidP="00153A15">
            <w:pPr>
              <w:jc w:val="both"/>
              <w:rPr>
                <w:rFonts w:ascii="Verdana" w:eastAsia="Times New Roman" w:hAnsi="Verdana" w:cs="Arial"/>
                <w:bCs/>
                <w:color w:val="000000"/>
                <w:sz w:val="20"/>
                <w:szCs w:val="20"/>
                <w:lang w:eastAsia="es-CO"/>
              </w:rPr>
            </w:pPr>
            <w:r>
              <w:rPr>
                <w:rFonts w:ascii="Verdana" w:eastAsia="Times New Roman" w:hAnsi="Verdana" w:cs="Arial"/>
                <w:bCs/>
                <w:color w:val="000000"/>
                <w:sz w:val="20"/>
                <w:szCs w:val="20"/>
                <w:lang w:eastAsia="es-CO"/>
              </w:rPr>
              <w:t xml:space="preserve">En los sistemas de información detectados en la matriz de habilitación de procesos de informática se identificaron aplicaciones que cuentan con las características para suplir la necesidad planteada. En términos generales las herramientas cuentan con: </w:t>
            </w:r>
          </w:p>
          <w:p w:rsidR="00B7229B" w:rsidRDefault="00B7229B" w:rsidP="00153A15">
            <w:pPr>
              <w:jc w:val="both"/>
              <w:rPr>
                <w:rFonts w:ascii="Verdana" w:eastAsia="Times New Roman" w:hAnsi="Verdana" w:cs="Arial"/>
                <w:bCs/>
                <w:color w:val="000000"/>
                <w:sz w:val="20"/>
                <w:szCs w:val="20"/>
                <w:lang w:eastAsia="es-CO"/>
              </w:rPr>
            </w:pPr>
          </w:p>
          <w:p w:rsidR="00B7229B" w:rsidRPr="00025508" w:rsidRDefault="00B7229B" w:rsidP="00F80E3F">
            <w:pPr>
              <w:pStyle w:val="Prrafodelista"/>
              <w:numPr>
                <w:ilvl w:val="0"/>
                <w:numId w:val="65"/>
              </w:numPr>
              <w:jc w:val="both"/>
              <w:rPr>
                <w:rFonts w:ascii="Verdana" w:eastAsia="Times New Roman" w:hAnsi="Verdana" w:cs="Arial"/>
                <w:b/>
                <w:color w:val="000000"/>
                <w:sz w:val="20"/>
                <w:szCs w:val="20"/>
                <w:lang w:eastAsia="es-CO"/>
              </w:rPr>
            </w:pPr>
            <w:r w:rsidRPr="00025508">
              <w:rPr>
                <w:rFonts w:ascii="Verdana" w:eastAsia="Times New Roman" w:hAnsi="Verdana" w:cs="Arial"/>
                <w:b/>
                <w:color w:val="000000"/>
                <w:sz w:val="20"/>
                <w:szCs w:val="20"/>
                <w:lang w:eastAsia="es-CO"/>
              </w:rPr>
              <w:t xml:space="preserve">Administración y </w:t>
            </w:r>
            <w:r>
              <w:rPr>
                <w:rFonts w:ascii="Verdana" w:eastAsia="Times New Roman" w:hAnsi="Verdana" w:cs="Arial"/>
                <w:b/>
                <w:color w:val="000000"/>
                <w:sz w:val="20"/>
                <w:szCs w:val="20"/>
                <w:lang w:eastAsia="es-CO"/>
              </w:rPr>
              <w:t>S</w:t>
            </w:r>
            <w:r w:rsidRPr="00025508">
              <w:rPr>
                <w:rFonts w:ascii="Verdana" w:eastAsia="Times New Roman" w:hAnsi="Verdana" w:cs="Arial"/>
                <w:b/>
                <w:color w:val="000000"/>
                <w:sz w:val="20"/>
                <w:szCs w:val="20"/>
                <w:lang w:eastAsia="es-CO"/>
              </w:rPr>
              <w:t>eguridad</w:t>
            </w:r>
          </w:p>
          <w:p w:rsidR="00B7229B" w:rsidRPr="00025508" w:rsidRDefault="00B7229B" w:rsidP="00153A15">
            <w:pPr>
              <w:pStyle w:val="Prrafodelista"/>
              <w:ind w:left="360"/>
              <w:jc w:val="both"/>
              <w:rPr>
                <w:rFonts w:ascii="Verdana" w:eastAsia="Times New Roman" w:hAnsi="Verdana" w:cs="Arial"/>
                <w:b/>
                <w:color w:val="000000"/>
                <w:sz w:val="20"/>
                <w:szCs w:val="20"/>
                <w:lang w:eastAsia="es-CO"/>
              </w:rPr>
            </w:pPr>
          </w:p>
          <w:p w:rsidR="00B7229B" w:rsidRPr="00C16253" w:rsidRDefault="00B7229B" w:rsidP="00153A15">
            <w:pPr>
              <w:jc w:val="both"/>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Módulo para</w:t>
            </w:r>
            <w:r w:rsidRPr="00C16253">
              <w:rPr>
                <w:rFonts w:ascii="Verdana" w:eastAsia="Times New Roman" w:hAnsi="Verdana" w:cs="Arial"/>
                <w:color w:val="000000"/>
                <w:sz w:val="20"/>
                <w:szCs w:val="20"/>
                <w:lang w:eastAsia="es-CO"/>
              </w:rPr>
              <w:t xml:space="preserve"> administrar los usuarios </w:t>
            </w:r>
            <w:r>
              <w:rPr>
                <w:rFonts w:ascii="Verdana" w:eastAsia="Times New Roman" w:hAnsi="Verdana" w:cs="Arial"/>
                <w:color w:val="000000"/>
                <w:sz w:val="20"/>
                <w:szCs w:val="20"/>
                <w:lang w:eastAsia="es-CO"/>
              </w:rPr>
              <w:t>a través de roles y permisos además cuentan con registro detallado de las actividades en un log de acciones que ayuda a los procesos de auditoría y control de la entidad.</w:t>
            </w:r>
          </w:p>
          <w:p w:rsidR="00B7229B" w:rsidRPr="00C16253" w:rsidRDefault="00B7229B" w:rsidP="00153A15">
            <w:pPr>
              <w:jc w:val="both"/>
              <w:rPr>
                <w:rFonts w:ascii="Verdana" w:eastAsia="Times New Roman" w:hAnsi="Verdana" w:cs="Arial"/>
                <w:color w:val="000000"/>
                <w:sz w:val="20"/>
                <w:szCs w:val="20"/>
                <w:lang w:eastAsia="es-CO"/>
              </w:rPr>
            </w:pPr>
          </w:p>
          <w:p w:rsidR="00B7229B" w:rsidRPr="00025508" w:rsidRDefault="00B7229B" w:rsidP="00F80E3F">
            <w:pPr>
              <w:pStyle w:val="Prrafodelista"/>
              <w:numPr>
                <w:ilvl w:val="0"/>
                <w:numId w:val="65"/>
              </w:numPr>
              <w:jc w:val="both"/>
              <w:rPr>
                <w:rFonts w:ascii="Verdana" w:eastAsia="Times New Roman" w:hAnsi="Verdana" w:cs="Arial"/>
                <w:b/>
                <w:color w:val="000000"/>
                <w:sz w:val="20"/>
                <w:szCs w:val="20"/>
                <w:lang w:eastAsia="es-CO"/>
              </w:rPr>
            </w:pPr>
            <w:r>
              <w:rPr>
                <w:rFonts w:ascii="Verdana" w:eastAsia="Times New Roman" w:hAnsi="Verdana" w:cs="Arial"/>
                <w:b/>
                <w:color w:val="000000"/>
                <w:sz w:val="20"/>
                <w:szCs w:val="20"/>
                <w:lang w:eastAsia="es-CO"/>
              </w:rPr>
              <w:t>Mo</w:t>
            </w:r>
            <w:r w:rsidRPr="00025508">
              <w:rPr>
                <w:rFonts w:ascii="Verdana" w:eastAsia="Times New Roman" w:hAnsi="Verdana" w:cs="Arial"/>
                <w:b/>
                <w:color w:val="000000"/>
                <w:sz w:val="20"/>
                <w:szCs w:val="20"/>
                <w:lang w:eastAsia="es-CO"/>
              </w:rPr>
              <w:t>d</w:t>
            </w:r>
            <w:r>
              <w:rPr>
                <w:rFonts w:ascii="Verdana" w:eastAsia="Times New Roman" w:hAnsi="Verdana" w:cs="Arial"/>
                <w:b/>
                <w:color w:val="000000"/>
                <w:sz w:val="20"/>
                <w:szCs w:val="20"/>
                <w:lang w:eastAsia="es-CO"/>
              </w:rPr>
              <w:t>elador de Procesos</w:t>
            </w:r>
          </w:p>
          <w:p w:rsidR="00B7229B" w:rsidRPr="00C16253" w:rsidRDefault="00B7229B" w:rsidP="00153A15">
            <w:pPr>
              <w:jc w:val="both"/>
              <w:rPr>
                <w:rFonts w:ascii="Verdana" w:eastAsia="Times New Roman" w:hAnsi="Verdana" w:cs="Times New Roman"/>
                <w:b/>
                <w:sz w:val="20"/>
                <w:szCs w:val="20"/>
                <w:lang w:eastAsia="es-CO"/>
              </w:rPr>
            </w:pPr>
          </w:p>
          <w:p w:rsidR="00B7229B" w:rsidRDefault="00B7229B" w:rsidP="00153A15">
            <w:pPr>
              <w:jc w:val="both"/>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 xml:space="preserve">Aplicación </w:t>
            </w:r>
            <w:r w:rsidRPr="00C16253">
              <w:rPr>
                <w:rFonts w:ascii="Verdana" w:eastAsia="Times New Roman" w:hAnsi="Verdana" w:cs="Arial"/>
                <w:color w:val="000000"/>
                <w:sz w:val="20"/>
                <w:szCs w:val="20"/>
                <w:lang w:eastAsia="es-CO"/>
              </w:rPr>
              <w:t xml:space="preserve">que permite </w:t>
            </w:r>
            <w:r>
              <w:rPr>
                <w:rFonts w:ascii="Verdana" w:eastAsia="Times New Roman" w:hAnsi="Verdana" w:cs="Arial"/>
                <w:color w:val="000000"/>
                <w:sz w:val="20"/>
                <w:szCs w:val="20"/>
                <w:lang w:eastAsia="es-CO"/>
              </w:rPr>
              <w:t xml:space="preserve">definir y </w:t>
            </w:r>
            <w:r w:rsidRPr="00C16253">
              <w:rPr>
                <w:rFonts w:ascii="Verdana" w:eastAsia="Times New Roman" w:hAnsi="Verdana" w:cs="Arial"/>
                <w:color w:val="000000"/>
                <w:sz w:val="20"/>
                <w:szCs w:val="20"/>
                <w:lang w:eastAsia="es-CO"/>
              </w:rPr>
              <w:t xml:space="preserve">modelar de manera gráfica </w:t>
            </w:r>
            <w:r>
              <w:rPr>
                <w:rFonts w:ascii="Verdana" w:eastAsia="Times New Roman" w:hAnsi="Verdana" w:cs="Arial"/>
                <w:color w:val="000000"/>
                <w:sz w:val="20"/>
                <w:szCs w:val="20"/>
                <w:lang w:eastAsia="es-CO"/>
              </w:rPr>
              <w:t xml:space="preserve">los procesos de </w:t>
            </w:r>
            <w:r w:rsidRPr="00C16253">
              <w:rPr>
                <w:rFonts w:ascii="Verdana" w:eastAsia="Times New Roman" w:hAnsi="Verdana" w:cs="Arial"/>
                <w:color w:val="000000"/>
                <w:sz w:val="20"/>
                <w:szCs w:val="20"/>
                <w:lang w:eastAsia="es-CO"/>
              </w:rPr>
              <w:t xml:space="preserve">negocio de </w:t>
            </w:r>
            <w:r>
              <w:rPr>
                <w:rFonts w:ascii="Verdana" w:eastAsia="Times New Roman" w:hAnsi="Verdana" w:cs="Arial"/>
                <w:color w:val="000000"/>
                <w:sz w:val="20"/>
                <w:szCs w:val="20"/>
                <w:lang w:eastAsia="es-CO"/>
              </w:rPr>
              <w:t>un área particular de la entidad, mediante actividades, eventos, gateways y flujo.</w:t>
            </w:r>
            <w:r w:rsidRPr="00C16253">
              <w:rPr>
                <w:rFonts w:ascii="Verdana" w:eastAsia="Times New Roman" w:hAnsi="Verdana" w:cs="Arial"/>
                <w:color w:val="000000"/>
                <w:sz w:val="20"/>
                <w:szCs w:val="20"/>
                <w:lang w:eastAsia="es-CO"/>
              </w:rPr>
              <w:t xml:space="preserve"> </w:t>
            </w:r>
            <w:r>
              <w:rPr>
                <w:rFonts w:ascii="Verdana" w:eastAsia="Times New Roman" w:hAnsi="Verdana" w:cs="Arial"/>
                <w:color w:val="000000"/>
                <w:sz w:val="20"/>
                <w:szCs w:val="20"/>
                <w:lang w:eastAsia="es-CO"/>
              </w:rPr>
              <w:t>Cuenta también con una herramienta de diseño de formularios Web que permite anclar un formulario a una actividad de un proceso. Permite el modelado de subprocesos en un proceso y también la definición de operaciones a base de datos (insertar, consultar, actualizar, eliminar).</w:t>
            </w:r>
          </w:p>
          <w:p w:rsidR="00B7229B" w:rsidRDefault="00B7229B" w:rsidP="00153A15">
            <w:pPr>
              <w:jc w:val="both"/>
              <w:rPr>
                <w:rFonts w:ascii="Verdana" w:eastAsia="Times New Roman" w:hAnsi="Verdana" w:cs="Arial"/>
                <w:color w:val="000000"/>
                <w:sz w:val="20"/>
                <w:szCs w:val="20"/>
                <w:lang w:eastAsia="es-CO"/>
              </w:rPr>
            </w:pPr>
          </w:p>
          <w:p w:rsidR="00B7229B" w:rsidRPr="00025508" w:rsidRDefault="00B7229B" w:rsidP="00F80E3F">
            <w:pPr>
              <w:pStyle w:val="Prrafodelista"/>
              <w:numPr>
                <w:ilvl w:val="0"/>
                <w:numId w:val="65"/>
              </w:numPr>
              <w:jc w:val="both"/>
              <w:rPr>
                <w:rFonts w:ascii="Verdana" w:eastAsia="Times New Roman" w:hAnsi="Verdana" w:cs="Arial"/>
                <w:color w:val="000000"/>
                <w:sz w:val="20"/>
                <w:szCs w:val="20"/>
                <w:lang w:eastAsia="es-CO"/>
              </w:rPr>
            </w:pPr>
            <w:r w:rsidRPr="00025508">
              <w:rPr>
                <w:rFonts w:ascii="Verdana" w:eastAsia="Times New Roman" w:hAnsi="Verdana" w:cs="Arial"/>
                <w:b/>
                <w:color w:val="000000"/>
                <w:sz w:val="20"/>
                <w:szCs w:val="20"/>
                <w:lang w:eastAsia="es-CO"/>
              </w:rPr>
              <w:t>Motor de Procesos (</w:t>
            </w:r>
            <w:r>
              <w:rPr>
                <w:rFonts w:ascii="Verdana" w:eastAsia="Times New Roman" w:hAnsi="Verdana" w:cs="Arial"/>
                <w:b/>
                <w:color w:val="000000"/>
                <w:sz w:val="20"/>
                <w:szCs w:val="20"/>
                <w:lang w:eastAsia="es-CO"/>
              </w:rPr>
              <w:t>Workflow</w:t>
            </w:r>
            <w:r w:rsidRPr="00025508">
              <w:rPr>
                <w:rFonts w:ascii="Verdana" w:eastAsia="Times New Roman" w:hAnsi="Verdana" w:cs="Arial"/>
                <w:b/>
                <w:color w:val="000000"/>
                <w:sz w:val="20"/>
                <w:szCs w:val="20"/>
                <w:lang w:eastAsia="es-CO"/>
              </w:rPr>
              <w:t>)</w:t>
            </w:r>
          </w:p>
          <w:p w:rsidR="00B7229B" w:rsidRPr="00C16253" w:rsidRDefault="00B7229B" w:rsidP="00153A15">
            <w:pPr>
              <w:jc w:val="both"/>
              <w:rPr>
                <w:rFonts w:ascii="Verdana" w:eastAsia="Times New Roman" w:hAnsi="Verdana" w:cs="Arial"/>
                <w:color w:val="000000"/>
                <w:sz w:val="20"/>
                <w:szCs w:val="20"/>
                <w:lang w:eastAsia="es-CO"/>
              </w:rPr>
            </w:pPr>
          </w:p>
          <w:p w:rsidR="00B7229B" w:rsidRPr="00C16253" w:rsidRDefault="00B7229B" w:rsidP="00153A15">
            <w:pPr>
              <w:jc w:val="both"/>
              <w:rPr>
                <w:rFonts w:ascii="Verdana" w:eastAsia="Times New Roman" w:hAnsi="Verdana" w:cs="Times New Roman"/>
                <w:sz w:val="20"/>
                <w:szCs w:val="20"/>
                <w:lang w:eastAsia="es-CO"/>
              </w:rPr>
            </w:pPr>
            <w:r>
              <w:rPr>
                <w:rFonts w:ascii="Verdana" w:eastAsia="Times New Roman" w:hAnsi="Verdana" w:cs="Arial"/>
                <w:color w:val="000000"/>
                <w:sz w:val="20"/>
                <w:szCs w:val="20"/>
                <w:lang w:eastAsia="es-CO"/>
              </w:rPr>
              <w:t xml:space="preserve">Permite la ejecución de un flujo definido en el modelador. Tiene funcionalidades que permiten disparar un flujo y llevar la trazabilidad desde el evento de inicio hasta el evento de finalización del proceso.  </w:t>
            </w:r>
            <w:r w:rsidRPr="00C16253">
              <w:rPr>
                <w:rFonts w:ascii="Verdana" w:eastAsia="Times New Roman" w:hAnsi="Verdana" w:cs="Arial"/>
                <w:color w:val="000000"/>
                <w:sz w:val="20"/>
                <w:szCs w:val="20"/>
                <w:lang w:eastAsia="es-CO"/>
              </w:rPr>
              <w:t xml:space="preserve"> </w:t>
            </w:r>
            <w:r>
              <w:rPr>
                <w:rFonts w:ascii="Verdana" w:eastAsia="Times New Roman" w:hAnsi="Verdana" w:cs="Arial"/>
                <w:color w:val="000000"/>
                <w:sz w:val="20"/>
                <w:szCs w:val="20"/>
                <w:lang w:eastAsia="es-CO"/>
              </w:rPr>
              <w:t>Permite el registro de solicitantes y beneficiarios de un proceso en particular.</w:t>
            </w:r>
          </w:p>
          <w:p w:rsidR="00B7229B" w:rsidRPr="00C16253" w:rsidRDefault="00B7229B" w:rsidP="00153A15">
            <w:pPr>
              <w:jc w:val="both"/>
              <w:rPr>
                <w:rFonts w:ascii="Verdana" w:eastAsia="Times New Roman" w:hAnsi="Verdana" w:cs="Times New Roman"/>
                <w:sz w:val="20"/>
                <w:szCs w:val="20"/>
                <w:lang w:eastAsia="es-CO"/>
              </w:rPr>
            </w:pPr>
          </w:p>
          <w:p w:rsidR="00B7229B" w:rsidRPr="00025508" w:rsidRDefault="00B7229B" w:rsidP="00F80E3F">
            <w:pPr>
              <w:pStyle w:val="Prrafodelista"/>
              <w:numPr>
                <w:ilvl w:val="0"/>
                <w:numId w:val="65"/>
              </w:numPr>
              <w:jc w:val="both"/>
              <w:rPr>
                <w:rFonts w:ascii="Verdana" w:eastAsia="Times New Roman" w:hAnsi="Verdana" w:cs="Arial"/>
                <w:b/>
                <w:color w:val="000000"/>
                <w:sz w:val="20"/>
                <w:szCs w:val="20"/>
                <w:lang w:eastAsia="es-CO"/>
              </w:rPr>
            </w:pPr>
            <w:r>
              <w:rPr>
                <w:rFonts w:ascii="Verdana" w:eastAsia="Times New Roman" w:hAnsi="Verdana" w:cs="Arial"/>
                <w:b/>
                <w:color w:val="000000"/>
                <w:sz w:val="20"/>
                <w:szCs w:val="20"/>
                <w:lang w:eastAsia="es-CO"/>
              </w:rPr>
              <w:t>Monitor de Procesos</w:t>
            </w:r>
          </w:p>
          <w:p w:rsidR="00B7229B" w:rsidRPr="00C16253" w:rsidRDefault="00B7229B" w:rsidP="00153A15">
            <w:pPr>
              <w:jc w:val="both"/>
              <w:rPr>
                <w:rFonts w:ascii="Verdana" w:eastAsia="Times New Roman" w:hAnsi="Verdana" w:cs="Arial"/>
                <w:color w:val="000000"/>
                <w:sz w:val="20"/>
                <w:szCs w:val="20"/>
                <w:lang w:eastAsia="es-CO"/>
              </w:rPr>
            </w:pPr>
          </w:p>
          <w:p w:rsidR="00B7229B" w:rsidRPr="00C16253" w:rsidRDefault="00B7229B" w:rsidP="00153A15">
            <w:pPr>
              <w:jc w:val="both"/>
              <w:rPr>
                <w:rFonts w:ascii="Verdana" w:eastAsia="Times New Roman" w:hAnsi="Verdana" w:cs="Times New Roman"/>
                <w:sz w:val="20"/>
                <w:szCs w:val="20"/>
                <w:lang w:eastAsia="es-CO"/>
              </w:rPr>
            </w:pPr>
            <w:r>
              <w:rPr>
                <w:rFonts w:ascii="Verdana" w:eastAsia="Times New Roman" w:hAnsi="Verdana" w:cs="Arial"/>
                <w:color w:val="000000"/>
                <w:sz w:val="20"/>
                <w:szCs w:val="20"/>
                <w:lang w:eastAsia="es-CO"/>
              </w:rPr>
              <w:t>Panel que permite llevar el control de los procesos y las actividades que se está ejecutando el motor de procesos de un área de la entidad, permitiendo conocer quién es el solicitante, el usuario que está atendiendo, y el control de días en ejecución, también el estado del proceso. Permite configurar y visualizar indicadores de la operación a nivel de procesos, actividades y roles</w:t>
            </w:r>
          </w:p>
          <w:p w:rsidR="00B7229B" w:rsidRPr="00C16253" w:rsidRDefault="00B7229B" w:rsidP="00153A15">
            <w:pPr>
              <w:jc w:val="both"/>
              <w:rPr>
                <w:rFonts w:ascii="Verdana" w:eastAsia="Times New Roman" w:hAnsi="Verdana" w:cs="Times New Roman"/>
                <w:sz w:val="20"/>
                <w:szCs w:val="20"/>
                <w:lang w:eastAsia="es-CO"/>
              </w:rPr>
            </w:pPr>
          </w:p>
          <w:p w:rsidR="00B7229B" w:rsidRPr="00FA6BE1" w:rsidRDefault="00B7229B" w:rsidP="00F80E3F">
            <w:pPr>
              <w:pStyle w:val="Prrafodelista"/>
              <w:numPr>
                <w:ilvl w:val="0"/>
                <w:numId w:val="65"/>
              </w:numPr>
              <w:jc w:val="both"/>
              <w:rPr>
                <w:rFonts w:ascii="Verdana" w:eastAsia="Times New Roman" w:hAnsi="Verdana" w:cs="Arial"/>
                <w:b/>
                <w:color w:val="000000"/>
                <w:sz w:val="20"/>
                <w:szCs w:val="20"/>
                <w:lang w:eastAsia="es-CO"/>
              </w:rPr>
            </w:pPr>
            <w:r>
              <w:rPr>
                <w:rFonts w:ascii="Verdana" w:eastAsia="Times New Roman" w:hAnsi="Verdana" w:cs="Arial"/>
                <w:b/>
                <w:color w:val="000000"/>
                <w:sz w:val="20"/>
                <w:szCs w:val="20"/>
                <w:lang w:eastAsia="es-CO"/>
              </w:rPr>
              <w:t xml:space="preserve">Personalización </w:t>
            </w:r>
          </w:p>
          <w:p w:rsidR="00B7229B" w:rsidRDefault="00B7229B" w:rsidP="00153A15">
            <w:pPr>
              <w:jc w:val="both"/>
              <w:rPr>
                <w:rFonts w:ascii="Verdana" w:eastAsia="Times New Roman" w:hAnsi="Verdana" w:cs="Arial"/>
                <w:color w:val="000000"/>
                <w:sz w:val="20"/>
                <w:szCs w:val="20"/>
                <w:lang w:eastAsia="es-CO"/>
              </w:rPr>
            </w:pPr>
          </w:p>
          <w:p w:rsidR="00B7229B" w:rsidRDefault="00B7229B" w:rsidP="00153A15">
            <w:pPr>
              <w:jc w:val="both"/>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Los usuarios ingresan a una bandeja de entrada, donde encuentran las actividades de los procesos que han sido asignadas por el motor de procesos o por otros usuarios de las dependencias de la entidad. Permite desarrollo de las actividades mediante los formularios anclados en las actividades en la fase de modelado además de anexar documentos, notas y observaciones de avance de las actividades. Lleva un control de las actividades pendientes, en ejecución y devueltas.</w:t>
            </w:r>
          </w:p>
          <w:p w:rsidR="00B7229B" w:rsidRPr="00C16253" w:rsidRDefault="00B7229B" w:rsidP="00153A15">
            <w:pPr>
              <w:jc w:val="both"/>
              <w:rPr>
                <w:rFonts w:ascii="Verdana" w:eastAsia="Times New Roman" w:hAnsi="Verdana" w:cs="Arial"/>
                <w:color w:val="000000"/>
                <w:sz w:val="20"/>
                <w:szCs w:val="20"/>
                <w:lang w:eastAsia="es-CO"/>
              </w:rPr>
            </w:pPr>
          </w:p>
          <w:p w:rsidR="00B7229B" w:rsidRPr="00FA6BE1" w:rsidRDefault="00B7229B" w:rsidP="00F80E3F">
            <w:pPr>
              <w:pStyle w:val="Prrafodelista"/>
              <w:numPr>
                <w:ilvl w:val="0"/>
                <w:numId w:val="65"/>
              </w:numPr>
              <w:jc w:val="both"/>
              <w:rPr>
                <w:rFonts w:ascii="Verdana" w:eastAsia="Times New Roman" w:hAnsi="Verdana" w:cs="Arial"/>
                <w:b/>
                <w:color w:val="000000"/>
                <w:sz w:val="20"/>
                <w:szCs w:val="20"/>
                <w:lang w:eastAsia="es-CO"/>
              </w:rPr>
            </w:pPr>
            <w:r w:rsidRPr="00FA6BE1">
              <w:rPr>
                <w:rFonts w:ascii="Verdana" w:eastAsia="Times New Roman" w:hAnsi="Verdana" w:cs="Arial"/>
                <w:b/>
                <w:color w:val="000000"/>
                <w:sz w:val="20"/>
                <w:szCs w:val="20"/>
                <w:lang w:eastAsia="es-CO"/>
              </w:rPr>
              <w:t>Notificaciones</w:t>
            </w:r>
          </w:p>
          <w:p w:rsidR="00B7229B" w:rsidRPr="00C16253" w:rsidRDefault="00B7229B" w:rsidP="00153A15">
            <w:pPr>
              <w:jc w:val="both"/>
              <w:rPr>
                <w:rFonts w:ascii="Verdana" w:eastAsia="Times New Roman" w:hAnsi="Verdana" w:cs="Times New Roman"/>
                <w:b/>
                <w:sz w:val="20"/>
                <w:szCs w:val="20"/>
                <w:lang w:eastAsia="es-CO"/>
              </w:rPr>
            </w:pPr>
          </w:p>
          <w:p w:rsidR="00B7229B" w:rsidRPr="00C16253" w:rsidRDefault="00B7229B" w:rsidP="00153A15">
            <w:pPr>
              <w:jc w:val="both"/>
              <w:rPr>
                <w:rFonts w:ascii="Verdana" w:eastAsia="Times New Roman" w:hAnsi="Verdana" w:cs="Times New Roman"/>
                <w:sz w:val="20"/>
                <w:szCs w:val="20"/>
                <w:lang w:eastAsia="es-CO"/>
              </w:rPr>
            </w:pPr>
            <w:r>
              <w:rPr>
                <w:rFonts w:ascii="Verdana" w:eastAsia="Times New Roman" w:hAnsi="Verdana" w:cs="Arial"/>
                <w:color w:val="000000"/>
                <w:sz w:val="20"/>
                <w:szCs w:val="20"/>
                <w:lang w:eastAsia="es-CO"/>
              </w:rPr>
              <w:t xml:space="preserve">Permite notificar a los interesados de un proceso cualquier información relevante mediante </w:t>
            </w:r>
            <w:r w:rsidRPr="00C16253">
              <w:rPr>
                <w:rFonts w:ascii="Verdana" w:eastAsia="Times New Roman" w:hAnsi="Verdana" w:cs="Arial"/>
                <w:color w:val="000000"/>
                <w:sz w:val="20"/>
                <w:szCs w:val="20"/>
                <w:lang w:eastAsia="es-CO"/>
              </w:rPr>
              <w:t xml:space="preserve">acciones que involucren el envío de </w:t>
            </w:r>
            <w:r>
              <w:rPr>
                <w:rFonts w:ascii="Verdana" w:eastAsia="Times New Roman" w:hAnsi="Verdana" w:cs="Arial"/>
                <w:color w:val="000000"/>
                <w:sz w:val="20"/>
                <w:szCs w:val="20"/>
                <w:lang w:eastAsia="es-CO"/>
              </w:rPr>
              <w:t>mensajes por correo electrónico o al panel de actividades. Las notificaciones las</w:t>
            </w:r>
            <w:r w:rsidRPr="00C16253">
              <w:rPr>
                <w:rFonts w:ascii="Verdana" w:eastAsia="Times New Roman" w:hAnsi="Verdana" w:cs="Arial"/>
                <w:color w:val="000000"/>
                <w:sz w:val="20"/>
                <w:szCs w:val="20"/>
                <w:lang w:eastAsia="es-CO"/>
              </w:rPr>
              <w:t xml:space="preserve"> </w:t>
            </w:r>
            <w:r>
              <w:rPr>
                <w:rFonts w:ascii="Verdana" w:eastAsia="Times New Roman" w:hAnsi="Verdana" w:cs="Arial"/>
                <w:color w:val="000000"/>
                <w:sz w:val="20"/>
                <w:szCs w:val="20"/>
                <w:lang w:eastAsia="es-CO"/>
              </w:rPr>
              <w:t>puede llevar a cabo e</w:t>
            </w:r>
            <w:r w:rsidRPr="00C16253">
              <w:rPr>
                <w:rFonts w:ascii="Verdana" w:eastAsia="Times New Roman" w:hAnsi="Verdana" w:cs="Arial"/>
                <w:color w:val="000000"/>
                <w:sz w:val="20"/>
                <w:szCs w:val="20"/>
                <w:lang w:eastAsia="es-CO"/>
              </w:rPr>
              <w:t xml:space="preserve">l </w:t>
            </w:r>
            <w:r>
              <w:rPr>
                <w:rFonts w:ascii="Verdana" w:eastAsia="Times New Roman" w:hAnsi="Verdana" w:cs="Arial"/>
                <w:color w:val="000000"/>
                <w:sz w:val="20"/>
                <w:szCs w:val="20"/>
                <w:lang w:eastAsia="es-CO"/>
              </w:rPr>
              <w:t xml:space="preserve">motor de proceso o de forma manual por un usuario del sistema. Permite visualizar todos los eventos de notificación en un </w:t>
            </w:r>
            <w:r w:rsidRPr="00C16253">
              <w:rPr>
                <w:rFonts w:ascii="Verdana" w:eastAsia="Times New Roman" w:hAnsi="Verdana" w:cs="Arial"/>
                <w:color w:val="000000"/>
                <w:sz w:val="20"/>
                <w:szCs w:val="20"/>
                <w:lang w:eastAsia="es-CO"/>
              </w:rPr>
              <w:t xml:space="preserve">tablero </w:t>
            </w:r>
            <w:r>
              <w:rPr>
                <w:rFonts w:ascii="Verdana" w:eastAsia="Times New Roman" w:hAnsi="Verdana" w:cs="Arial"/>
                <w:color w:val="000000"/>
                <w:sz w:val="20"/>
                <w:szCs w:val="20"/>
                <w:lang w:eastAsia="es-CO"/>
              </w:rPr>
              <w:t>de control</w:t>
            </w:r>
          </w:p>
          <w:p w:rsidR="00B7229B" w:rsidRPr="00C16253" w:rsidRDefault="00B7229B" w:rsidP="00153A15">
            <w:pPr>
              <w:jc w:val="both"/>
              <w:rPr>
                <w:rFonts w:ascii="Verdana" w:eastAsia="Times New Roman" w:hAnsi="Verdana" w:cs="Times New Roman"/>
                <w:sz w:val="20"/>
                <w:szCs w:val="20"/>
                <w:lang w:eastAsia="es-CO"/>
              </w:rPr>
            </w:pPr>
          </w:p>
          <w:p w:rsidR="00B7229B" w:rsidRPr="003E7BFB" w:rsidRDefault="00B7229B" w:rsidP="00F80E3F">
            <w:pPr>
              <w:pStyle w:val="Prrafodelista"/>
              <w:numPr>
                <w:ilvl w:val="0"/>
                <w:numId w:val="65"/>
              </w:numPr>
              <w:jc w:val="both"/>
              <w:rPr>
                <w:rFonts w:ascii="Verdana" w:eastAsia="Times New Roman" w:hAnsi="Verdana" w:cs="Arial"/>
                <w:b/>
                <w:color w:val="000000"/>
                <w:sz w:val="20"/>
                <w:szCs w:val="20"/>
                <w:lang w:eastAsia="es-CO"/>
              </w:rPr>
            </w:pPr>
            <w:r w:rsidRPr="003E7BFB">
              <w:rPr>
                <w:rFonts w:ascii="Verdana" w:eastAsia="Times New Roman" w:hAnsi="Verdana" w:cs="Arial"/>
                <w:b/>
                <w:color w:val="000000"/>
                <w:sz w:val="20"/>
                <w:szCs w:val="20"/>
                <w:lang w:eastAsia="es-CO"/>
              </w:rPr>
              <w:t>Gestión de Documentos</w:t>
            </w:r>
          </w:p>
          <w:p w:rsidR="00B7229B" w:rsidRPr="00C16253" w:rsidRDefault="00B7229B" w:rsidP="00153A15">
            <w:pPr>
              <w:jc w:val="both"/>
              <w:rPr>
                <w:rFonts w:ascii="Verdana" w:eastAsia="Times New Roman" w:hAnsi="Verdana" w:cs="Times New Roman"/>
                <w:b/>
                <w:sz w:val="20"/>
                <w:szCs w:val="20"/>
                <w:lang w:eastAsia="es-CO"/>
              </w:rPr>
            </w:pPr>
          </w:p>
          <w:p w:rsidR="00B7229B" w:rsidRPr="00C16253" w:rsidRDefault="00B7229B" w:rsidP="00153A15">
            <w:p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 xml:space="preserve">Es un módulo que permite administrar los documentos asociados a una persona, área o entidad permitiendo el control y la gestión de estos a través de acciones como crear el registro, anexar </w:t>
            </w:r>
            <w:r w:rsidRPr="00C16253">
              <w:rPr>
                <w:rFonts w:ascii="Verdana" w:eastAsia="Times New Roman" w:hAnsi="Verdana" w:cs="Arial"/>
                <w:color w:val="000000"/>
                <w:sz w:val="20"/>
                <w:szCs w:val="20"/>
                <w:lang w:eastAsia="es-CO"/>
              </w:rPr>
              <w:lastRenderedPageBreak/>
              <w:t>documentos digitales directamente o los que sean provenientes de otras funcionalidades como trámites, clasificarlos de acuerdo con los parámetros del archivo general de la nación (series documentales), agregar notas y llevar el registro y control de préstamos de los documentos existentes en el registro.</w:t>
            </w:r>
          </w:p>
          <w:p w:rsidR="00B7229B" w:rsidRPr="00C16253" w:rsidRDefault="00B7229B" w:rsidP="00153A15">
            <w:pPr>
              <w:jc w:val="both"/>
              <w:rPr>
                <w:rFonts w:ascii="Verdana" w:eastAsia="Times New Roman" w:hAnsi="Verdana" w:cs="Times New Roman"/>
                <w:sz w:val="20"/>
                <w:szCs w:val="20"/>
                <w:lang w:eastAsia="es-CO"/>
              </w:rPr>
            </w:pPr>
          </w:p>
          <w:p w:rsidR="00B7229B" w:rsidRPr="003E7BFB" w:rsidRDefault="00B7229B" w:rsidP="00F80E3F">
            <w:pPr>
              <w:pStyle w:val="Prrafodelista"/>
              <w:numPr>
                <w:ilvl w:val="0"/>
                <w:numId w:val="65"/>
              </w:numPr>
              <w:jc w:val="both"/>
              <w:rPr>
                <w:rFonts w:ascii="Verdana" w:eastAsia="Times New Roman" w:hAnsi="Verdana" w:cs="Arial"/>
                <w:b/>
                <w:color w:val="000000"/>
                <w:sz w:val="20"/>
                <w:szCs w:val="20"/>
                <w:lang w:eastAsia="es-CO"/>
              </w:rPr>
            </w:pPr>
            <w:r w:rsidRPr="003E7BFB">
              <w:rPr>
                <w:rFonts w:ascii="Verdana" w:eastAsia="Times New Roman" w:hAnsi="Verdana" w:cs="Arial"/>
                <w:b/>
                <w:color w:val="000000"/>
                <w:sz w:val="20"/>
                <w:szCs w:val="20"/>
                <w:lang w:eastAsia="es-CO"/>
              </w:rPr>
              <w:t>Módulo de Consultas</w:t>
            </w:r>
          </w:p>
          <w:p w:rsidR="00B7229B" w:rsidRPr="00C16253" w:rsidRDefault="00B7229B" w:rsidP="00153A15">
            <w:pPr>
              <w:jc w:val="both"/>
              <w:rPr>
                <w:rFonts w:ascii="Verdana" w:eastAsia="Times New Roman" w:hAnsi="Verdana" w:cs="Arial"/>
                <w:color w:val="000000"/>
                <w:sz w:val="20"/>
                <w:szCs w:val="20"/>
                <w:lang w:eastAsia="es-CO"/>
              </w:rPr>
            </w:pPr>
          </w:p>
          <w:p w:rsidR="00B7229B" w:rsidRPr="00C16253" w:rsidRDefault="00B7229B" w:rsidP="00153A15">
            <w:pPr>
              <w:jc w:val="both"/>
              <w:rPr>
                <w:rFonts w:ascii="Verdana" w:eastAsia="Times New Roman" w:hAnsi="Verdana" w:cs="Times New Roman"/>
                <w:sz w:val="20"/>
                <w:szCs w:val="20"/>
                <w:lang w:eastAsia="es-CO"/>
              </w:rPr>
            </w:pPr>
            <w:r w:rsidRPr="00C16253">
              <w:rPr>
                <w:rFonts w:ascii="Verdana" w:eastAsia="Times New Roman" w:hAnsi="Verdana" w:cs="Arial"/>
                <w:color w:val="000000"/>
                <w:sz w:val="20"/>
                <w:szCs w:val="20"/>
                <w:lang w:eastAsia="es-CO"/>
              </w:rPr>
              <w:t>El objetivo del menú de Consulta es tener disponible las</w:t>
            </w:r>
            <w:r>
              <w:rPr>
                <w:rFonts w:ascii="Verdana" w:eastAsia="Times New Roman" w:hAnsi="Verdana" w:cs="Arial"/>
                <w:color w:val="000000"/>
                <w:sz w:val="20"/>
                <w:szCs w:val="20"/>
                <w:lang w:eastAsia="es-CO"/>
              </w:rPr>
              <w:t xml:space="preserve"> funcionalidades que permitan </w:t>
            </w:r>
            <w:r w:rsidRPr="00C16253">
              <w:rPr>
                <w:rFonts w:ascii="Verdana" w:eastAsia="Times New Roman" w:hAnsi="Verdana" w:cs="Arial"/>
                <w:color w:val="000000"/>
                <w:sz w:val="20"/>
                <w:szCs w:val="20"/>
                <w:lang w:eastAsia="es-CO"/>
              </w:rPr>
              <w:t>una búsqueda o consulta de forma ágil y fácil. También para consultar Solicitantes, Indicadores y Personas</w:t>
            </w:r>
          </w:p>
          <w:p w:rsidR="00B7229B" w:rsidRPr="00C16253" w:rsidRDefault="00B7229B" w:rsidP="00153A15">
            <w:pPr>
              <w:jc w:val="both"/>
              <w:rPr>
                <w:rFonts w:ascii="Verdana" w:eastAsia="Times New Roman" w:hAnsi="Verdana" w:cs="Times New Roman"/>
                <w:sz w:val="20"/>
                <w:szCs w:val="20"/>
                <w:lang w:eastAsia="es-CO"/>
              </w:rPr>
            </w:pPr>
          </w:p>
          <w:p w:rsidR="00B7229B" w:rsidRDefault="00B7229B" w:rsidP="00153A15">
            <w:pPr>
              <w:jc w:val="both"/>
              <w:rPr>
                <w:rFonts w:ascii="Verdana" w:eastAsia="Times New Roman" w:hAnsi="Verdana" w:cs="Arial"/>
                <w:b/>
                <w:color w:val="000000"/>
                <w:sz w:val="20"/>
                <w:szCs w:val="20"/>
                <w:lang w:eastAsia="es-CO"/>
              </w:rPr>
            </w:pPr>
          </w:p>
          <w:p w:rsidR="00B7229B" w:rsidRPr="00C16253" w:rsidRDefault="00B7229B" w:rsidP="00153A15">
            <w:pPr>
              <w:jc w:val="both"/>
              <w:rPr>
                <w:rFonts w:ascii="Verdana" w:eastAsia="Times New Roman" w:hAnsi="Verdana" w:cs="Arial"/>
                <w:b/>
                <w:color w:val="000000"/>
                <w:sz w:val="20"/>
                <w:szCs w:val="20"/>
                <w:lang w:eastAsia="es-CO"/>
              </w:rPr>
            </w:pPr>
            <w:r>
              <w:rPr>
                <w:rFonts w:ascii="Verdana" w:eastAsia="Times New Roman" w:hAnsi="Verdana" w:cs="Arial"/>
                <w:b/>
                <w:color w:val="000000"/>
                <w:sz w:val="20"/>
                <w:szCs w:val="20"/>
                <w:lang w:eastAsia="es-CO"/>
              </w:rPr>
              <w:t>PROCESOS DE LA ENTIDAD</w:t>
            </w:r>
          </w:p>
          <w:p w:rsidR="00B7229B" w:rsidRPr="00C16253" w:rsidRDefault="00B7229B" w:rsidP="00153A15">
            <w:pPr>
              <w:jc w:val="both"/>
              <w:rPr>
                <w:rFonts w:ascii="Verdana" w:eastAsia="Times New Roman" w:hAnsi="Verdana" w:cs="Arial"/>
                <w:color w:val="000000"/>
                <w:sz w:val="20"/>
                <w:szCs w:val="20"/>
                <w:lang w:eastAsia="es-CO"/>
              </w:rPr>
            </w:pPr>
          </w:p>
          <w:p w:rsidR="00B7229B" w:rsidRPr="00C16253" w:rsidRDefault="00B7229B" w:rsidP="00153A15">
            <w:pPr>
              <w:jc w:val="both"/>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El Además de sincronizar e integrar los sistemas actuales, la solución permite la automatización de l</w:t>
            </w:r>
            <w:r w:rsidRPr="00C16253">
              <w:rPr>
                <w:rFonts w:ascii="Verdana" w:eastAsia="Times New Roman" w:hAnsi="Verdana" w:cs="Arial"/>
                <w:color w:val="000000"/>
                <w:sz w:val="20"/>
                <w:szCs w:val="20"/>
                <w:lang w:eastAsia="es-CO"/>
              </w:rPr>
              <w:t xml:space="preserve">os </w:t>
            </w:r>
            <w:r>
              <w:rPr>
                <w:rFonts w:ascii="Verdana" w:eastAsia="Times New Roman" w:hAnsi="Verdana" w:cs="Arial"/>
                <w:color w:val="000000"/>
                <w:sz w:val="20"/>
                <w:szCs w:val="20"/>
                <w:lang w:eastAsia="es-CO"/>
              </w:rPr>
              <w:t xml:space="preserve">siguientes </w:t>
            </w:r>
            <w:r w:rsidRPr="00C16253">
              <w:rPr>
                <w:rFonts w:ascii="Verdana" w:eastAsia="Times New Roman" w:hAnsi="Verdana" w:cs="Arial"/>
                <w:color w:val="000000"/>
                <w:sz w:val="20"/>
                <w:szCs w:val="20"/>
                <w:lang w:eastAsia="es-CO"/>
              </w:rPr>
              <w:t>procesos</w:t>
            </w:r>
            <w:r>
              <w:rPr>
                <w:rFonts w:ascii="Verdana" w:eastAsia="Times New Roman" w:hAnsi="Verdana" w:cs="Arial"/>
                <w:color w:val="000000"/>
                <w:sz w:val="20"/>
                <w:szCs w:val="20"/>
                <w:lang w:eastAsia="es-CO"/>
              </w:rPr>
              <w:t xml:space="preserve"> que actualmente se hacen de manera manual:</w:t>
            </w:r>
          </w:p>
          <w:p w:rsidR="00B7229B" w:rsidRPr="00C16253" w:rsidRDefault="00B7229B" w:rsidP="00153A15">
            <w:pPr>
              <w:jc w:val="both"/>
              <w:rPr>
                <w:rFonts w:ascii="Verdana" w:eastAsia="Times New Roman" w:hAnsi="Verdana" w:cs="Arial"/>
                <w:color w:val="000000"/>
                <w:sz w:val="20"/>
                <w:szCs w:val="20"/>
                <w:lang w:eastAsia="es-CO"/>
              </w:rPr>
            </w:pP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Mó</w:t>
            </w:r>
            <w:r w:rsidRPr="00C16253">
              <w:rPr>
                <w:rFonts w:ascii="Verdana" w:eastAsia="Times New Roman" w:hAnsi="Verdana" w:cs="Arial"/>
                <w:color w:val="000000"/>
                <w:sz w:val="20"/>
                <w:szCs w:val="20"/>
                <w:lang w:eastAsia="es-CO"/>
              </w:rPr>
              <w:t>dulo de monitoreo y control, permite tener tableros de control que permita combinar fácilmente, visualizar y analizar datos de los diferentes procesos misionales de la entidad.</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Gestión de la comunidad en materia de servicios de salud.</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Interconexi</w:t>
            </w:r>
            <w:r>
              <w:rPr>
                <w:rFonts w:ascii="Verdana" w:eastAsia="Times New Roman" w:hAnsi="Verdana" w:cs="Arial"/>
                <w:color w:val="000000"/>
                <w:sz w:val="20"/>
                <w:szCs w:val="20"/>
                <w:lang w:eastAsia="es-CO"/>
              </w:rPr>
              <w:t>ón y monitoreo del proceso de nó</w:t>
            </w:r>
            <w:r w:rsidRPr="00C16253">
              <w:rPr>
                <w:rFonts w:ascii="Verdana" w:eastAsia="Times New Roman" w:hAnsi="Verdana" w:cs="Arial"/>
                <w:color w:val="000000"/>
                <w:sz w:val="20"/>
                <w:szCs w:val="20"/>
                <w:lang w:eastAsia="es-CO"/>
              </w:rPr>
              <w:t xml:space="preserve">mina, para generar alarmas tempranas de personal fuera de nómina y que permita la generación de las certificaciones laborales en línea con las características de seguridad necesarias en cuanto a la ley de habeas data. </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Gestión administrativa de la comunicación pública, producción audiovisual y comunicaciones corporativas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 xml:space="preserve">Modelo de proyecciones que permita definir ingresos y gastos, registros históricos y genere información de futuros comportamientos. </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Gestión jurídica, atención a recursos de reposición, revisión de actos administrativos atención de tutelas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Registro, consulta y seguimiento de los beneficios  entregados a los diferentes grupos poblacionales de acuerdo a sus necesidades.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Proceso de asistencia técnica, desde la solicitud hasta la visita.</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Implementación de sistema para registro y seguimiento al POT y seguimiento a usos del suelo.</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Actualización del inventario vial.</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Proceso de licencia urbanística.</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Proceso reclamo por estratificación y solicitud por estratificación.</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Control de acueductos y servicios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Control de obras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 xml:space="preserve">Proceso de permiso de rotura y excavación </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lastRenderedPageBreak/>
              <w:t>Registro y consulta de la estratificación departamental</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Control verificación y cumplimiento de requisitos de  establecimientos de comercio.</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Caracterización y perfil del sector educativo</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Plan de formación docente</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Registro y consulta de experiencias significativas sector educación.</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Registro y control de restaurantes escolares.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Vigilancia y control de las juntas de acción comunal</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Registro y certificación personería jurídica de copropiedades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Registro, quejas, citas y seguimiento a los casos de las comisarías de familia</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Seguimiento y registro de agresiones y muertes violentas y alteraciones del orden público departamental, sitios críticos en el departamento.</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Publicidad visual exterior</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Permiso a vendedores ambulantes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Permiso a vendedores estacionarios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Préstamo de escenarios deportivos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Proceso de reconocimiento deportivo</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Permiso para eventos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Permiso de transporte de animales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Capacitadores para manipulación de alimentos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Expedición de certificado de producto apto para consumo humano</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Expedición de concepto sanitario para establecimientos de preparación y distribución de alimentos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Expedición concepto sanitario para empresas aplicadores de plaguicidas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Establecimientos farmacéuticos para manejo de medicamentos de control especial.</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Inspección y vigilancia en salud</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Evaluación del desempeño, planes de mejoramiento y acuerdos de gestión.</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Registro de accidentes e incidentes de trabajo de funcionarios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Inducción, capacitación y formación de funcionarios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Proceso de selección de personal</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Procedimiento disciplinario</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Recepción y digitalización de documentos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Administración de bienes inmuebles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Gestión de acceso y gestión de usuario TI</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Gestión de la seguridad de la información</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Copias de seguridad sistemas de información</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Gestión del conocimiento</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Plan de compras</w:t>
            </w:r>
          </w:p>
          <w:p w:rsidR="00B7229B" w:rsidRPr="00C16253" w:rsidRDefault="00B7229B" w:rsidP="00F80E3F">
            <w:pPr>
              <w:pStyle w:val="Prrafodelista"/>
              <w:numPr>
                <w:ilvl w:val="0"/>
                <w:numId w:val="42"/>
              </w:numPr>
              <w:jc w:val="both"/>
              <w:rPr>
                <w:rFonts w:ascii="Verdana" w:eastAsia="Times New Roman" w:hAnsi="Verdana" w:cs="Arial"/>
                <w:color w:val="000000"/>
                <w:sz w:val="20"/>
                <w:szCs w:val="20"/>
                <w:lang w:eastAsia="es-CO"/>
              </w:rPr>
            </w:pPr>
            <w:r w:rsidRPr="00C16253">
              <w:rPr>
                <w:rFonts w:ascii="Verdana" w:eastAsia="Times New Roman" w:hAnsi="Verdana" w:cs="Arial"/>
                <w:color w:val="000000"/>
                <w:sz w:val="20"/>
                <w:szCs w:val="20"/>
                <w:lang w:eastAsia="es-CO"/>
              </w:rPr>
              <w:t>Registro de proveedores</w:t>
            </w:r>
          </w:p>
          <w:p w:rsidR="00B7229B" w:rsidRDefault="00B7229B" w:rsidP="00F80E3F">
            <w:pPr>
              <w:pStyle w:val="Prrafodelista"/>
              <w:numPr>
                <w:ilvl w:val="0"/>
                <w:numId w:val="42"/>
              </w:numPr>
              <w:jc w:val="both"/>
              <w:rPr>
                <w:rFonts w:ascii="Arial" w:eastAsia="Times New Roman" w:hAnsi="Arial" w:cs="Arial"/>
                <w:color w:val="000000"/>
                <w:sz w:val="20"/>
                <w:szCs w:val="20"/>
                <w:lang w:eastAsia="es-CO"/>
              </w:rPr>
            </w:pPr>
            <w:r w:rsidRPr="00C16253">
              <w:rPr>
                <w:rFonts w:ascii="Verdana" w:eastAsia="Times New Roman" w:hAnsi="Verdana" w:cs="Arial"/>
                <w:color w:val="000000"/>
                <w:sz w:val="20"/>
                <w:szCs w:val="20"/>
                <w:lang w:eastAsia="es-CO"/>
              </w:rPr>
              <w:t xml:space="preserve">Procesos de evaluación y control interno, tales como, herramientas para el registro, control y seguimiento de los planes de mejoramiento. acción correctiva, acción preventiva, apertura y trámite procesos disciplinarios. </w:t>
            </w:r>
            <w:r w:rsidRPr="00C16253">
              <w:rPr>
                <w:rFonts w:ascii="Verdana" w:eastAsia="Times New Roman" w:hAnsi="Verdana" w:cs="Arial"/>
                <w:color w:val="000000"/>
                <w:sz w:val="20"/>
                <w:szCs w:val="20"/>
                <w:lang w:eastAsia="es-CO"/>
              </w:rPr>
              <w:lastRenderedPageBreak/>
              <w:t>auditoría interna, control de documentos, control del producto no conforme, control de registros, revisión de la alta dirección, sistemas de apoyo para el manejo y publicación de indicadores, sistemas de apoyo para la formulación, control y seguimiento de no conformidades</w:t>
            </w:r>
            <w:r w:rsidRPr="00C16253">
              <w:rPr>
                <w:rFonts w:ascii="Arial" w:eastAsia="Times New Roman" w:hAnsi="Arial" w:cs="Arial"/>
                <w:color w:val="000000"/>
                <w:sz w:val="20"/>
                <w:szCs w:val="20"/>
                <w:lang w:eastAsia="es-CO"/>
              </w:rPr>
              <w:t>.</w:t>
            </w:r>
          </w:p>
          <w:p w:rsidR="00B7229B" w:rsidRPr="0047000F" w:rsidRDefault="00B7229B" w:rsidP="00153A15">
            <w:pPr>
              <w:pStyle w:val="Prrafodelista"/>
              <w:jc w:val="both"/>
              <w:rPr>
                <w:rFonts w:ascii="Arial" w:eastAsia="Times New Roman" w:hAnsi="Arial" w:cs="Arial"/>
                <w:color w:val="000000"/>
                <w:sz w:val="20"/>
                <w:szCs w:val="20"/>
                <w:lang w:eastAsia="es-CO"/>
              </w:rPr>
            </w:pPr>
          </w:p>
        </w:tc>
      </w:tr>
      <w:tr w:rsidR="00B7229B" w:rsidRPr="00CD35E6" w:rsidTr="00153A15">
        <w:trPr>
          <w:trHeight w:val="113"/>
        </w:trPr>
        <w:tc>
          <w:tcPr>
            <w:tcW w:w="1811" w:type="dxa"/>
            <w:vMerge w:val="restart"/>
          </w:tcPr>
          <w:p w:rsidR="00B7229B" w:rsidRPr="00CD35E6" w:rsidRDefault="00B7229B" w:rsidP="00153A15">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lastRenderedPageBreak/>
              <w:t>Indicadores</w:t>
            </w:r>
          </w:p>
        </w:tc>
        <w:tc>
          <w:tcPr>
            <w:tcW w:w="1416" w:type="dxa"/>
          </w:tcPr>
          <w:p w:rsidR="00B7229B" w:rsidRPr="00CD35E6" w:rsidRDefault="00B7229B" w:rsidP="00153A15">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B7229B" w:rsidRPr="00CD35E6" w:rsidRDefault="00B7229B" w:rsidP="00153A15">
            <w:pPr>
              <w:autoSpaceDE w:val="0"/>
              <w:autoSpaceDN w:val="0"/>
              <w:adjustRightInd w:val="0"/>
              <w:rPr>
                <w:rFonts w:ascii="Verdana" w:hAnsi="Verdana" w:cs="Arial"/>
                <w:sz w:val="20"/>
                <w:szCs w:val="20"/>
                <w:lang w:eastAsia="ja-JP"/>
              </w:rPr>
            </w:pPr>
            <w:r>
              <w:rPr>
                <w:rFonts w:ascii="Verdana" w:hAnsi="Verdana" w:cs="Arial"/>
                <w:sz w:val="20"/>
                <w:szCs w:val="20"/>
                <w:lang w:eastAsia="ja-JP"/>
              </w:rPr>
              <w:t>Un sistema integrador de procesos implementado y funcionando.</w:t>
            </w:r>
          </w:p>
        </w:tc>
      </w:tr>
      <w:tr w:rsidR="00B7229B" w:rsidRPr="00CD35E6" w:rsidTr="00153A15">
        <w:trPr>
          <w:trHeight w:val="112"/>
        </w:trPr>
        <w:tc>
          <w:tcPr>
            <w:tcW w:w="1811" w:type="dxa"/>
            <w:vMerge/>
          </w:tcPr>
          <w:p w:rsidR="00B7229B" w:rsidRPr="00CD35E6" w:rsidRDefault="00B7229B" w:rsidP="00153A15">
            <w:pPr>
              <w:autoSpaceDE w:val="0"/>
              <w:autoSpaceDN w:val="0"/>
              <w:adjustRightInd w:val="0"/>
              <w:rPr>
                <w:rFonts w:ascii="Verdana" w:hAnsi="Verdana" w:cs="Arial"/>
                <w:b/>
                <w:sz w:val="20"/>
                <w:szCs w:val="20"/>
                <w:lang w:eastAsia="ja-JP"/>
              </w:rPr>
            </w:pPr>
          </w:p>
        </w:tc>
        <w:tc>
          <w:tcPr>
            <w:tcW w:w="1416" w:type="dxa"/>
          </w:tcPr>
          <w:p w:rsidR="00B7229B" w:rsidRPr="00CD35E6" w:rsidRDefault="00B7229B" w:rsidP="00153A15">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B7229B" w:rsidRPr="00CD35E6" w:rsidRDefault="00B7229B" w:rsidP="00153A15">
            <w:pPr>
              <w:autoSpaceDE w:val="0"/>
              <w:autoSpaceDN w:val="0"/>
              <w:adjustRightInd w:val="0"/>
              <w:rPr>
                <w:rFonts w:ascii="Verdana" w:hAnsi="Verdana" w:cs="Arial"/>
                <w:sz w:val="20"/>
                <w:szCs w:val="20"/>
                <w:lang w:eastAsia="ja-JP"/>
              </w:rPr>
            </w:pPr>
            <w:r>
              <w:rPr>
                <w:rFonts w:ascii="Verdana" w:hAnsi="Verdana" w:cs="Arial"/>
                <w:sz w:val="20"/>
                <w:szCs w:val="20"/>
                <w:lang w:eastAsia="ja-JP"/>
              </w:rPr>
              <w:t>95% de los procesos y procedimientos automatizados.</w:t>
            </w:r>
          </w:p>
        </w:tc>
      </w:tr>
      <w:tr w:rsidR="00B7229B" w:rsidRPr="00CD35E6" w:rsidTr="00153A15">
        <w:tc>
          <w:tcPr>
            <w:tcW w:w="1811" w:type="dxa"/>
          </w:tcPr>
          <w:p w:rsidR="00B7229B" w:rsidRPr="00CD35E6" w:rsidRDefault="00B7229B" w:rsidP="00153A15">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167" w:type="dxa"/>
            <w:gridSpan w:val="2"/>
          </w:tcPr>
          <w:p w:rsidR="00B7229B" w:rsidRPr="00CD35E6" w:rsidRDefault="00B7229B" w:rsidP="00153A15">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En el mercado se han encontrado proyectos similares que tienen que ver con automatización de procesos mediante el uso de sistemas gestión de procesos de negocio. Tres procesos para una entidad grande se ofertan alrededor de los 490 millones de pesos, teniendo en cuenta que la entidad ya cuenta con las licencias de uso del software, adicional a esto se contempla una bolsa de horas de desarrollo para ajustes a los procesos.</w:t>
            </w:r>
          </w:p>
        </w:tc>
      </w:tr>
    </w:tbl>
    <w:p w:rsidR="00B7229B" w:rsidRDefault="00B7229B" w:rsidP="002B5341">
      <w:pPr>
        <w:autoSpaceDE w:val="0"/>
        <w:autoSpaceDN w:val="0"/>
        <w:adjustRightInd w:val="0"/>
        <w:spacing w:after="0" w:line="240" w:lineRule="auto"/>
        <w:rPr>
          <w:rFonts w:ascii="Verdana" w:hAnsi="Verdana" w:cs="Arial"/>
          <w:lang w:eastAsia="ja-JP"/>
        </w:rPr>
      </w:pPr>
    </w:p>
    <w:p w:rsidR="00B7229B" w:rsidRDefault="00B7229B" w:rsidP="002B5341">
      <w:pPr>
        <w:autoSpaceDE w:val="0"/>
        <w:autoSpaceDN w:val="0"/>
        <w:adjustRightInd w:val="0"/>
        <w:spacing w:after="0" w:line="240" w:lineRule="auto"/>
        <w:rPr>
          <w:rFonts w:ascii="Verdana" w:hAnsi="Verdana" w:cs="Arial"/>
          <w:lang w:eastAsia="ja-JP"/>
        </w:rPr>
      </w:pPr>
    </w:p>
    <w:p w:rsidR="00862311" w:rsidRDefault="00862311" w:rsidP="002B5341">
      <w:pPr>
        <w:autoSpaceDE w:val="0"/>
        <w:autoSpaceDN w:val="0"/>
        <w:adjustRightInd w:val="0"/>
        <w:spacing w:after="0" w:line="240" w:lineRule="auto"/>
        <w:rPr>
          <w:rFonts w:ascii="Verdana" w:hAnsi="Verdana" w:cs="Arial"/>
          <w:lang w:eastAsia="ja-JP"/>
        </w:rPr>
      </w:pPr>
    </w:p>
    <w:p w:rsidR="003C1199" w:rsidRDefault="003C1199"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97"/>
        <w:gridCol w:w="1414"/>
        <w:gridCol w:w="5643"/>
      </w:tblGrid>
      <w:tr w:rsidR="00DC7159" w:rsidRPr="00CD35E6" w:rsidTr="00B917DE">
        <w:tc>
          <w:tcPr>
            <w:tcW w:w="8978" w:type="dxa"/>
            <w:gridSpan w:val="3"/>
            <w:shd w:val="clear" w:color="auto" w:fill="002060"/>
          </w:tcPr>
          <w:p w:rsidR="00DC7159" w:rsidRPr="005B2C7C" w:rsidRDefault="00DC7159" w:rsidP="00B917DE">
            <w:pPr>
              <w:pStyle w:val="Prrafodelista"/>
              <w:rPr>
                <w:rFonts w:ascii="Verdana" w:hAnsi="Verdana" w:cs="Arial"/>
                <w:b/>
                <w:sz w:val="20"/>
                <w:szCs w:val="20"/>
                <w:lang w:eastAsia="ja-JP"/>
              </w:rPr>
            </w:pPr>
          </w:p>
          <w:p w:rsidR="00DC7159" w:rsidRPr="00B7229B" w:rsidRDefault="00CE127F" w:rsidP="00F80E3F">
            <w:pPr>
              <w:pStyle w:val="Prrafodelista"/>
              <w:numPr>
                <w:ilvl w:val="0"/>
                <w:numId w:val="35"/>
              </w:numPr>
              <w:shd w:val="clear" w:color="auto" w:fill="002060"/>
              <w:rPr>
                <w:rFonts w:ascii="Verdana" w:hAnsi="Verdana" w:cs="Arial"/>
                <w:b/>
                <w:sz w:val="20"/>
                <w:szCs w:val="20"/>
                <w:lang w:eastAsia="ja-JP"/>
              </w:rPr>
            </w:pPr>
            <w:r w:rsidRPr="00B7229B">
              <w:rPr>
                <w:rFonts w:ascii="Verdana" w:hAnsi="Verdana" w:cs="Arial"/>
                <w:b/>
                <w:sz w:val="20"/>
                <w:szCs w:val="20"/>
                <w:lang w:eastAsia="ja-JP"/>
              </w:rPr>
              <w:t xml:space="preserve">Modernización </w:t>
            </w:r>
            <w:r w:rsidR="00C75626" w:rsidRPr="00B7229B">
              <w:rPr>
                <w:rFonts w:ascii="Verdana" w:hAnsi="Verdana" w:cs="Arial"/>
                <w:b/>
                <w:sz w:val="20"/>
                <w:szCs w:val="20"/>
                <w:lang w:eastAsia="ja-JP"/>
              </w:rPr>
              <w:t>de Infraestructura Tecnológica</w:t>
            </w:r>
            <w:r w:rsidR="0005455C" w:rsidRPr="00B7229B">
              <w:rPr>
                <w:rFonts w:ascii="Verdana" w:hAnsi="Verdana" w:cs="Arial"/>
                <w:b/>
                <w:sz w:val="20"/>
                <w:szCs w:val="20"/>
                <w:lang w:eastAsia="ja-JP"/>
              </w:rPr>
              <w:t xml:space="preserve"> (equipos de red)</w:t>
            </w:r>
          </w:p>
        </w:tc>
      </w:tr>
      <w:tr w:rsidR="00DC7159" w:rsidRPr="00CD35E6" w:rsidTr="00B917DE">
        <w:tc>
          <w:tcPr>
            <w:tcW w:w="1811" w:type="dxa"/>
          </w:tcPr>
          <w:p w:rsidR="00DC7159" w:rsidRPr="005B2C7C" w:rsidRDefault="00DC7159" w:rsidP="00B917DE">
            <w:pPr>
              <w:autoSpaceDE w:val="0"/>
              <w:autoSpaceDN w:val="0"/>
              <w:adjustRightInd w:val="0"/>
              <w:rPr>
                <w:rFonts w:ascii="Verdana" w:hAnsi="Verdana" w:cs="Arial"/>
                <w:b/>
                <w:sz w:val="20"/>
                <w:szCs w:val="20"/>
                <w:lang w:eastAsia="ja-JP"/>
              </w:rPr>
            </w:pPr>
            <w:r w:rsidRPr="005B2C7C">
              <w:rPr>
                <w:rFonts w:ascii="Verdana" w:hAnsi="Verdana" w:cs="Arial"/>
                <w:b/>
                <w:sz w:val="20"/>
                <w:szCs w:val="20"/>
                <w:lang w:eastAsia="ja-JP"/>
              </w:rPr>
              <w:t>Tiempo de implementación</w:t>
            </w:r>
          </w:p>
        </w:tc>
        <w:tc>
          <w:tcPr>
            <w:tcW w:w="7167" w:type="dxa"/>
            <w:gridSpan w:val="2"/>
          </w:tcPr>
          <w:p w:rsidR="00DC7159" w:rsidRPr="005B2C7C" w:rsidRDefault="00A96DD2" w:rsidP="00B917DE">
            <w:pPr>
              <w:autoSpaceDE w:val="0"/>
              <w:autoSpaceDN w:val="0"/>
              <w:adjustRightInd w:val="0"/>
              <w:rPr>
                <w:rFonts w:ascii="Verdana" w:hAnsi="Verdana" w:cs="Arial"/>
                <w:sz w:val="20"/>
                <w:szCs w:val="20"/>
                <w:lang w:eastAsia="ja-JP"/>
              </w:rPr>
            </w:pPr>
            <w:r>
              <w:rPr>
                <w:rFonts w:ascii="Verdana" w:hAnsi="Verdana" w:cs="Arial"/>
                <w:sz w:val="20"/>
                <w:szCs w:val="20"/>
                <w:lang w:eastAsia="ja-JP"/>
              </w:rPr>
              <w:t>Cuatro semanas</w:t>
            </w:r>
          </w:p>
        </w:tc>
      </w:tr>
      <w:tr w:rsidR="00DC7159" w:rsidRPr="00CD35E6" w:rsidTr="00B917DE">
        <w:tc>
          <w:tcPr>
            <w:tcW w:w="1811" w:type="dxa"/>
          </w:tcPr>
          <w:p w:rsidR="00DC7159" w:rsidRPr="005B2C7C" w:rsidRDefault="00DC7159" w:rsidP="00B917DE">
            <w:pPr>
              <w:autoSpaceDE w:val="0"/>
              <w:autoSpaceDN w:val="0"/>
              <w:adjustRightInd w:val="0"/>
              <w:rPr>
                <w:rFonts w:ascii="Verdana" w:hAnsi="Verdana" w:cs="Arial"/>
                <w:b/>
                <w:sz w:val="20"/>
                <w:szCs w:val="20"/>
                <w:lang w:eastAsia="ja-JP"/>
              </w:rPr>
            </w:pPr>
            <w:r w:rsidRPr="005B2C7C">
              <w:rPr>
                <w:rFonts w:ascii="Verdana" w:hAnsi="Verdana" w:cs="Arial"/>
                <w:b/>
                <w:sz w:val="20"/>
                <w:szCs w:val="20"/>
                <w:lang w:eastAsia="ja-JP"/>
              </w:rPr>
              <w:t>Objetivo</w:t>
            </w:r>
          </w:p>
        </w:tc>
        <w:tc>
          <w:tcPr>
            <w:tcW w:w="7167" w:type="dxa"/>
            <w:gridSpan w:val="2"/>
          </w:tcPr>
          <w:p w:rsidR="00DC7159" w:rsidRPr="005B2C7C" w:rsidRDefault="00C75626" w:rsidP="00B917DE">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Reemplazar dispositivos de red obsoletos, reordenar el cableado y prestar servicios de mantenimiento preventivo/ correctivo de la red de voz y datos.</w:t>
            </w:r>
          </w:p>
        </w:tc>
      </w:tr>
      <w:tr w:rsidR="00DC7159" w:rsidRPr="00CD35E6" w:rsidTr="00B917DE">
        <w:trPr>
          <w:trHeight w:val="113"/>
        </w:trPr>
        <w:tc>
          <w:tcPr>
            <w:tcW w:w="1811" w:type="dxa"/>
          </w:tcPr>
          <w:p w:rsidR="00DC7159" w:rsidRPr="005B2C7C" w:rsidRDefault="00DC7159" w:rsidP="00B917DE">
            <w:pPr>
              <w:autoSpaceDE w:val="0"/>
              <w:autoSpaceDN w:val="0"/>
              <w:adjustRightInd w:val="0"/>
              <w:rPr>
                <w:rFonts w:ascii="Verdana" w:hAnsi="Verdana" w:cs="Arial"/>
                <w:b/>
                <w:sz w:val="20"/>
                <w:szCs w:val="20"/>
                <w:lang w:eastAsia="ja-JP"/>
              </w:rPr>
            </w:pPr>
            <w:r w:rsidRPr="005B2C7C">
              <w:rPr>
                <w:rFonts w:ascii="Verdana" w:hAnsi="Verdana" w:cs="Arial"/>
                <w:b/>
                <w:sz w:val="20"/>
                <w:szCs w:val="20"/>
                <w:lang w:eastAsia="ja-JP"/>
              </w:rPr>
              <w:t>Descripción</w:t>
            </w:r>
          </w:p>
        </w:tc>
        <w:tc>
          <w:tcPr>
            <w:tcW w:w="7167" w:type="dxa"/>
            <w:gridSpan w:val="2"/>
          </w:tcPr>
          <w:p w:rsidR="00C75626" w:rsidRDefault="00C75626" w:rsidP="00B917DE">
            <w:pPr>
              <w:autoSpaceDE w:val="0"/>
              <w:autoSpaceDN w:val="0"/>
              <w:adjustRightInd w:val="0"/>
              <w:jc w:val="both"/>
              <w:rPr>
                <w:rFonts w:ascii="Verdana" w:hAnsi="Verdana" w:cs="Arial"/>
                <w:sz w:val="20"/>
                <w:szCs w:val="20"/>
                <w:lang w:eastAsia="ja-JP"/>
              </w:rPr>
            </w:pPr>
          </w:p>
          <w:p w:rsidR="002D7885" w:rsidRDefault="00A96DD2" w:rsidP="00B917DE">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A partir del diagnóstico efectuado se pudo determinar la necesidad de</w:t>
            </w:r>
            <w:r w:rsidR="002D7885" w:rsidRPr="005B2C7C">
              <w:rPr>
                <w:rFonts w:ascii="Verdana" w:hAnsi="Verdana" w:cs="Arial"/>
                <w:sz w:val="20"/>
                <w:szCs w:val="20"/>
                <w:lang w:eastAsia="ja-JP"/>
              </w:rPr>
              <w:t xml:space="preserve"> modernización</w:t>
            </w:r>
            <w:r w:rsidR="007E30EA">
              <w:rPr>
                <w:rFonts w:ascii="Verdana" w:hAnsi="Verdana" w:cs="Arial"/>
                <w:sz w:val="20"/>
                <w:szCs w:val="20"/>
                <w:lang w:eastAsia="ja-JP"/>
              </w:rPr>
              <w:t xml:space="preserve"> (reemplazo)</w:t>
            </w:r>
            <w:r w:rsidR="002D7885" w:rsidRPr="005B2C7C">
              <w:rPr>
                <w:rFonts w:ascii="Verdana" w:hAnsi="Verdana" w:cs="Arial"/>
                <w:sz w:val="20"/>
                <w:szCs w:val="20"/>
                <w:lang w:eastAsia="ja-JP"/>
              </w:rPr>
              <w:t xml:space="preserve"> de</w:t>
            </w:r>
            <w:r w:rsidR="007E30EA">
              <w:rPr>
                <w:rFonts w:ascii="Verdana" w:hAnsi="Verdana" w:cs="Arial"/>
                <w:sz w:val="20"/>
                <w:szCs w:val="20"/>
                <w:lang w:eastAsia="ja-JP"/>
              </w:rPr>
              <w:t xml:space="preserve"> </w:t>
            </w:r>
            <w:r w:rsidR="0007043E">
              <w:rPr>
                <w:rFonts w:ascii="Verdana" w:hAnsi="Verdana" w:cs="Arial"/>
                <w:sz w:val="20"/>
                <w:szCs w:val="20"/>
                <w:lang w:eastAsia="ja-JP"/>
              </w:rPr>
              <w:t>equipos de red que presentan obsolescencia y el mantenimiento preventivo y correctivo de la red de voz y datos</w:t>
            </w:r>
            <w:r>
              <w:rPr>
                <w:rFonts w:ascii="Verdana" w:hAnsi="Verdana" w:cs="Arial"/>
                <w:sz w:val="20"/>
                <w:szCs w:val="20"/>
                <w:lang w:eastAsia="ja-JP"/>
              </w:rPr>
              <w:t xml:space="preserve">, incluyendo la limpieza de ductería. </w:t>
            </w:r>
          </w:p>
          <w:p w:rsidR="00C75626" w:rsidRDefault="00C75626" w:rsidP="00B917DE">
            <w:pPr>
              <w:autoSpaceDE w:val="0"/>
              <w:autoSpaceDN w:val="0"/>
              <w:adjustRightInd w:val="0"/>
              <w:jc w:val="both"/>
              <w:rPr>
                <w:rFonts w:ascii="Verdana" w:hAnsi="Verdana" w:cs="Arial"/>
                <w:sz w:val="20"/>
                <w:szCs w:val="20"/>
                <w:lang w:eastAsia="ja-JP"/>
              </w:rPr>
            </w:pPr>
          </w:p>
          <w:p w:rsidR="00A96DD2" w:rsidRDefault="00A96DD2" w:rsidP="00B917DE">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A continuación se detallan los ítem que componen esta solución, las cantidades y valores de referencia para cada uno.</w:t>
            </w:r>
          </w:p>
          <w:p w:rsidR="00A96DD2" w:rsidRDefault="00A96DD2" w:rsidP="00B917DE">
            <w:pPr>
              <w:autoSpaceDE w:val="0"/>
              <w:autoSpaceDN w:val="0"/>
              <w:adjustRightInd w:val="0"/>
              <w:jc w:val="both"/>
              <w:rPr>
                <w:rFonts w:ascii="Verdana" w:hAnsi="Verdana" w:cs="Arial"/>
                <w:sz w:val="20"/>
                <w:szCs w:val="20"/>
                <w:lang w:eastAsia="ja-JP"/>
              </w:rPr>
            </w:pPr>
          </w:p>
          <w:p w:rsidR="00A96DD2" w:rsidRDefault="00A96DD2" w:rsidP="00B917DE">
            <w:pPr>
              <w:autoSpaceDE w:val="0"/>
              <w:autoSpaceDN w:val="0"/>
              <w:adjustRightInd w:val="0"/>
              <w:jc w:val="both"/>
              <w:rPr>
                <w:rFonts w:ascii="Verdana" w:hAnsi="Verdana" w:cs="Arial"/>
                <w:sz w:val="20"/>
                <w:szCs w:val="20"/>
                <w:lang w:eastAsia="ja-JP"/>
              </w:rPr>
            </w:pPr>
          </w:p>
          <w:p w:rsidR="00A96DD2" w:rsidRDefault="00A96DD2" w:rsidP="00B917DE">
            <w:pPr>
              <w:autoSpaceDE w:val="0"/>
              <w:autoSpaceDN w:val="0"/>
              <w:adjustRightInd w:val="0"/>
              <w:jc w:val="both"/>
              <w:rPr>
                <w:rFonts w:ascii="Verdana" w:hAnsi="Verdana" w:cs="Arial"/>
                <w:sz w:val="20"/>
                <w:szCs w:val="20"/>
                <w:lang w:eastAsia="ja-JP"/>
              </w:rPr>
            </w:pPr>
          </w:p>
          <w:p w:rsidR="00C75626" w:rsidRDefault="00C75626" w:rsidP="00B917DE">
            <w:pPr>
              <w:autoSpaceDE w:val="0"/>
              <w:autoSpaceDN w:val="0"/>
              <w:adjustRightInd w:val="0"/>
              <w:jc w:val="both"/>
              <w:rPr>
                <w:rFonts w:ascii="Verdana" w:hAnsi="Verdana" w:cs="Arial"/>
                <w:sz w:val="20"/>
                <w:szCs w:val="20"/>
                <w:lang w:eastAsia="ja-JP"/>
              </w:rPr>
            </w:pPr>
          </w:p>
          <w:tbl>
            <w:tblPr>
              <w:tblW w:w="6872" w:type="dxa"/>
              <w:tblCellMar>
                <w:left w:w="70" w:type="dxa"/>
                <w:right w:w="70" w:type="dxa"/>
              </w:tblCellMar>
              <w:tblLook w:val="04A0"/>
            </w:tblPr>
            <w:tblGrid>
              <w:gridCol w:w="1536"/>
              <w:gridCol w:w="618"/>
              <w:gridCol w:w="754"/>
              <w:gridCol w:w="739"/>
              <w:gridCol w:w="932"/>
              <w:gridCol w:w="1037"/>
              <w:gridCol w:w="1215"/>
            </w:tblGrid>
            <w:tr w:rsidR="00A96DD2" w:rsidRPr="0007043E" w:rsidTr="00A96DD2">
              <w:trPr>
                <w:trHeight w:val="300"/>
              </w:trPr>
              <w:tc>
                <w:tcPr>
                  <w:tcW w:w="1549"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C75626" w:rsidRPr="0007043E" w:rsidRDefault="00C75626" w:rsidP="00C75626">
                  <w:pPr>
                    <w:spacing w:after="0" w:line="240" w:lineRule="auto"/>
                    <w:jc w:val="center"/>
                    <w:rPr>
                      <w:rFonts w:ascii="Calibri" w:eastAsia="Times New Roman" w:hAnsi="Calibri" w:cs="Times New Roman"/>
                      <w:b/>
                      <w:bCs/>
                      <w:sz w:val="14"/>
                      <w:szCs w:val="14"/>
                      <w:lang w:eastAsia="es-CO"/>
                    </w:rPr>
                  </w:pPr>
                  <w:r w:rsidRPr="0007043E">
                    <w:rPr>
                      <w:rFonts w:ascii="Calibri" w:eastAsia="Times New Roman" w:hAnsi="Calibri" w:cs="Times New Roman"/>
                      <w:b/>
                      <w:bCs/>
                      <w:sz w:val="14"/>
                      <w:szCs w:val="14"/>
                      <w:lang w:eastAsia="es-CO"/>
                    </w:rPr>
                    <w:t>DESCRIPCIÓN</w:t>
                  </w:r>
                </w:p>
              </w:tc>
              <w:tc>
                <w:tcPr>
                  <w:tcW w:w="617"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75626" w:rsidRPr="0007043E" w:rsidRDefault="00C75626" w:rsidP="00C75626">
                  <w:pPr>
                    <w:spacing w:after="0" w:line="240" w:lineRule="auto"/>
                    <w:jc w:val="center"/>
                    <w:rPr>
                      <w:rFonts w:ascii="Calibri" w:eastAsia="Times New Roman" w:hAnsi="Calibri" w:cs="Times New Roman"/>
                      <w:b/>
                      <w:bCs/>
                      <w:sz w:val="14"/>
                      <w:szCs w:val="14"/>
                      <w:lang w:eastAsia="es-CO"/>
                    </w:rPr>
                  </w:pPr>
                  <w:r w:rsidRPr="0007043E">
                    <w:rPr>
                      <w:rFonts w:ascii="Calibri" w:eastAsia="Times New Roman" w:hAnsi="Calibri" w:cs="Times New Roman"/>
                      <w:b/>
                      <w:bCs/>
                      <w:sz w:val="14"/>
                      <w:szCs w:val="14"/>
                      <w:lang w:eastAsia="es-CO"/>
                    </w:rPr>
                    <w:t>UNIDAD</w:t>
                  </w:r>
                </w:p>
              </w:tc>
              <w:tc>
                <w:tcPr>
                  <w:tcW w:w="75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C75626" w:rsidRPr="0007043E" w:rsidRDefault="00C75626" w:rsidP="00C75626">
                  <w:pPr>
                    <w:spacing w:after="0" w:line="240" w:lineRule="auto"/>
                    <w:jc w:val="center"/>
                    <w:rPr>
                      <w:rFonts w:ascii="Calibri" w:eastAsia="Times New Roman" w:hAnsi="Calibri" w:cs="Times New Roman"/>
                      <w:b/>
                      <w:bCs/>
                      <w:sz w:val="14"/>
                      <w:szCs w:val="14"/>
                      <w:lang w:eastAsia="es-CO"/>
                    </w:rPr>
                  </w:pPr>
                  <w:r w:rsidRPr="0007043E">
                    <w:rPr>
                      <w:rFonts w:ascii="Calibri" w:eastAsia="Times New Roman" w:hAnsi="Calibri" w:cs="Times New Roman"/>
                      <w:b/>
                      <w:bCs/>
                      <w:sz w:val="14"/>
                      <w:szCs w:val="14"/>
                      <w:lang w:eastAsia="es-CO"/>
                    </w:rPr>
                    <w:t>CANTIDAD</w:t>
                  </w:r>
                </w:p>
              </w:tc>
              <w:tc>
                <w:tcPr>
                  <w:tcW w:w="1685"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C75626" w:rsidRPr="0007043E" w:rsidRDefault="00C75626" w:rsidP="00C75626">
                  <w:pPr>
                    <w:spacing w:after="0" w:line="240" w:lineRule="auto"/>
                    <w:jc w:val="center"/>
                    <w:rPr>
                      <w:rFonts w:ascii="Calibri" w:eastAsia="Times New Roman" w:hAnsi="Calibri" w:cs="Times New Roman"/>
                      <w:b/>
                      <w:bCs/>
                      <w:color w:val="000000"/>
                      <w:sz w:val="14"/>
                      <w:szCs w:val="14"/>
                      <w:lang w:eastAsia="es-CO"/>
                    </w:rPr>
                  </w:pPr>
                  <w:r w:rsidRPr="0007043E">
                    <w:rPr>
                      <w:rFonts w:ascii="Calibri" w:eastAsia="Times New Roman" w:hAnsi="Calibri" w:cs="Times New Roman"/>
                      <w:b/>
                      <w:bCs/>
                      <w:color w:val="000000"/>
                      <w:sz w:val="14"/>
                      <w:szCs w:val="14"/>
                      <w:lang w:eastAsia="es-CO"/>
                    </w:rPr>
                    <w:t>SUMINISTRO</w:t>
                  </w:r>
                </w:p>
              </w:tc>
              <w:tc>
                <w:tcPr>
                  <w:tcW w:w="2271"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C75626" w:rsidRPr="00A96DD2" w:rsidRDefault="00C75626" w:rsidP="00C75626">
                  <w:pPr>
                    <w:spacing w:after="0" w:line="240" w:lineRule="auto"/>
                    <w:jc w:val="center"/>
                    <w:rPr>
                      <w:rFonts w:ascii="Calibri" w:eastAsia="Times New Roman" w:hAnsi="Calibri" w:cs="Times New Roman"/>
                      <w:b/>
                      <w:bCs/>
                      <w:color w:val="000000"/>
                      <w:sz w:val="14"/>
                      <w:szCs w:val="14"/>
                      <w:lang w:eastAsia="es-CO"/>
                    </w:rPr>
                  </w:pPr>
                  <w:r w:rsidRPr="00A96DD2">
                    <w:rPr>
                      <w:rFonts w:ascii="Calibri" w:eastAsia="Times New Roman" w:hAnsi="Calibri" w:cs="Times New Roman"/>
                      <w:b/>
                      <w:bCs/>
                      <w:color w:val="000000"/>
                      <w:sz w:val="14"/>
                      <w:szCs w:val="14"/>
                      <w:lang w:eastAsia="es-CO"/>
                    </w:rPr>
                    <w:t>INSTALACIÓN/CONFIGURACIÓN</w:t>
                  </w:r>
                </w:p>
              </w:tc>
            </w:tr>
            <w:tr w:rsidR="00A96DD2" w:rsidRPr="0007043E" w:rsidTr="00A96DD2">
              <w:trPr>
                <w:trHeight w:val="600"/>
              </w:trPr>
              <w:tc>
                <w:tcPr>
                  <w:tcW w:w="1549" w:type="dxa"/>
                  <w:vMerge/>
                  <w:tcBorders>
                    <w:top w:val="single" w:sz="4" w:space="0" w:color="auto"/>
                    <w:left w:val="single" w:sz="4" w:space="0" w:color="auto"/>
                    <w:bottom w:val="single" w:sz="4" w:space="0" w:color="000000"/>
                    <w:right w:val="single" w:sz="4" w:space="0" w:color="auto"/>
                  </w:tcBorders>
                  <w:vAlign w:val="center"/>
                  <w:hideMark/>
                </w:tcPr>
                <w:p w:rsidR="00C75626" w:rsidRPr="0007043E" w:rsidRDefault="00C75626" w:rsidP="00C75626">
                  <w:pPr>
                    <w:spacing w:after="0" w:line="240" w:lineRule="auto"/>
                    <w:rPr>
                      <w:rFonts w:ascii="Calibri" w:eastAsia="Times New Roman" w:hAnsi="Calibri" w:cs="Times New Roman"/>
                      <w:b/>
                      <w:bCs/>
                      <w:sz w:val="14"/>
                      <w:szCs w:val="14"/>
                      <w:lang w:eastAsia="es-CO"/>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C75626" w:rsidRPr="0007043E" w:rsidRDefault="00C75626" w:rsidP="00C75626">
                  <w:pPr>
                    <w:spacing w:after="0" w:line="240" w:lineRule="auto"/>
                    <w:rPr>
                      <w:rFonts w:ascii="Calibri" w:eastAsia="Times New Roman" w:hAnsi="Calibri" w:cs="Times New Roman"/>
                      <w:b/>
                      <w:bCs/>
                      <w:sz w:val="14"/>
                      <w:szCs w:val="14"/>
                      <w:lang w:eastAsia="es-CO"/>
                    </w:rPr>
                  </w:pPr>
                </w:p>
              </w:tc>
              <w:tc>
                <w:tcPr>
                  <w:tcW w:w="750" w:type="dxa"/>
                  <w:vMerge/>
                  <w:tcBorders>
                    <w:top w:val="single" w:sz="4" w:space="0" w:color="auto"/>
                    <w:left w:val="single" w:sz="4" w:space="0" w:color="auto"/>
                    <w:bottom w:val="single" w:sz="4" w:space="0" w:color="000000"/>
                    <w:right w:val="single" w:sz="4" w:space="0" w:color="auto"/>
                  </w:tcBorders>
                  <w:vAlign w:val="center"/>
                  <w:hideMark/>
                </w:tcPr>
                <w:p w:rsidR="00C75626" w:rsidRPr="0007043E" w:rsidRDefault="00C75626" w:rsidP="00C75626">
                  <w:pPr>
                    <w:spacing w:after="0" w:line="240" w:lineRule="auto"/>
                    <w:rPr>
                      <w:rFonts w:ascii="Calibri" w:eastAsia="Times New Roman" w:hAnsi="Calibri" w:cs="Times New Roman"/>
                      <w:b/>
                      <w:bCs/>
                      <w:sz w:val="14"/>
                      <w:szCs w:val="14"/>
                      <w:lang w:eastAsia="es-CO"/>
                    </w:rPr>
                  </w:pPr>
                </w:p>
              </w:tc>
              <w:tc>
                <w:tcPr>
                  <w:tcW w:w="745" w:type="dxa"/>
                  <w:tcBorders>
                    <w:top w:val="nil"/>
                    <w:left w:val="nil"/>
                    <w:bottom w:val="single" w:sz="4" w:space="0" w:color="auto"/>
                    <w:right w:val="single" w:sz="4" w:space="0" w:color="auto"/>
                  </w:tcBorders>
                  <w:shd w:val="clear" w:color="000000" w:fill="BFBFBF"/>
                  <w:vAlign w:val="center"/>
                  <w:hideMark/>
                </w:tcPr>
                <w:p w:rsidR="00C75626" w:rsidRPr="0007043E" w:rsidRDefault="00C75626" w:rsidP="00C75626">
                  <w:pPr>
                    <w:spacing w:after="0" w:line="240" w:lineRule="auto"/>
                    <w:jc w:val="center"/>
                    <w:rPr>
                      <w:rFonts w:ascii="Calibri" w:eastAsia="Times New Roman" w:hAnsi="Calibri" w:cs="Times New Roman"/>
                      <w:b/>
                      <w:bCs/>
                      <w:sz w:val="14"/>
                      <w:szCs w:val="14"/>
                      <w:lang w:eastAsia="es-CO"/>
                    </w:rPr>
                  </w:pPr>
                  <w:r w:rsidRPr="0007043E">
                    <w:rPr>
                      <w:rFonts w:ascii="Calibri" w:eastAsia="Times New Roman" w:hAnsi="Calibri" w:cs="Times New Roman"/>
                      <w:b/>
                      <w:bCs/>
                      <w:sz w:val="14"/>
                      <w:szCs w:val="14"/>
                      <w:lang w:eastAsia="es-CO"/>
                    </w:rPr>
                    <w:t xml:space="preserve"> VALOR UNITARIO </w:t>
                  </w:r>
                </w:p>
              </w:tc>
              <w:tc>
                <w:tcPr>
                  <w:tcW w:w="940" w:type="dxa"/>
                  <w:tcBorders>
                    <w:top w:val="nil"/>
                    <w:left w:val="nil"/>
                    <w:bottom w:val="single" w:sz="4" w:space="0" w:color="auto"/>
                    <w:right w:val="single" w:sz="4" w:space="0" w:color="auto"/>
                  </w:tcBorders>
                  <w:shd w:val="clear" w:color="000000" w:fill="BFBFBF"/>
                  <w:vAlign w:val="center"/>
                  <w:hideMark/>
                </w:tcPr>
                <w:p w:rsidR="00C75626" w:rsidRPr="0007043E" w:rsidRDefault="00C75626" w:rsidP="00C75626">
                  <w:pPr>
                    <w:spacing w:after="0" w:line="240" w:lineRule="auto"/>
                    <w:jc w:val="center"/>
                    <w:rPr>
                      <w:rFonts w:ascii="Calibri" w:eastAsia="Times New Roman" w:hAnsi="Calibri" w:cs="Times New Roman"/>
                      <w:b/>
                      <w:bCs/>
                      <w:sz w:val="16"/>
                      <w:szCs w:val="16"/>
                      <w:lang w:eastAsia="es-CO"/>
                    </w:rPr>
                  </w:pPr>
                  <w:r w:rsidRPr="0007043E">
                    <w:rPr>
                      <w:rFonts w:ascii="Calibri" w:eastAsia="Times New Roman" w:hAnsi="Calibri" w:cs="Times New Roman"/>
                      <w:b/>
                      <w:bCs/>
                      <w:sz w:val="16"/>
                      <w:szCs w:val="16"/>
                      <w:lang w:eastAsia="es-CO"/>
                    </w:rPr>
                    <w:t xml:space="preserve"> VALOR TOTAL </w:t>
                  </w:r>
                </w:p>
              </w:tc>
              <w:tc>
                <w:tcPr>
                  <w:tcW w:w="1046" w:type="dxa"/>
                  <w:tcBorders>
                    <w:top w:val="nil"/>
                    <w:left w:val="nil"/>
                    <w:bottom w:val="single" w:sz="4" w:space="0" w:color="auto"/>
                    <w:right w:val="single" w:sz="4" w:space="0" w:color="auto"/>
                  </w:tcBorders>
                  <w:shd w:val="clear" w:color="000000" w:fill="BFBFBF"/>
                  <w:vAlign w:val="center"/>
                  <w:hideMark/>
                </w:tcPr>
                <w:p w:rsidR="00C75626" w:rsidRPr="0007043E" w:rsidRDefault="00C75626" w:rsidP="00C75626">
                  <w:pPr>
                    <w:spacing w:after="0" w:line="240" w:lineRule="auto"/>
                    <w:jc w:val="center"/>
                    <w:rPr>
                      <w:rFonts w:ascii="Calibri" w:eastAsia="Times New Roman" w:hAnsi="Calibri" w:cs="Times New Roman"/>
                      <w:b/>
                      <w:bCs/>
                      <w:sz w:val="16"/>
                      <w:szCs w:val="16"/>
                      <w:lang w:eastAsia="es-CO"/>
                    </w:rPr>
                  </w:pPr>
                  <w:r w:rsidRPr="0007043E">
                    <w:rPr>
                      <w:rFonts w:ascii="Calibri" w:eastAsia="Times New Roman" w:hAnsi="Calibri" w:cs="Times New Roman"/>
                      <w:b/>
                      <w:bCs/>
                      <w:sz w:val="16"/>
                      <w:szCs w:val="16"/>
                      <w:lang w:eastAsia="es-CO"/>
                    </w:rPr>
                    <w:t xml:space="preserve"> VALOR UNITARIO </w:t>
                  </w:r>
                </w:p>
              </w:tc>
              <w:tc>
                <w:tcPr>
                  <w:tcW w:w="1225" w:type="dxa"/>
                  <w:tcBorders>
                    <w:top w:val="nil"/>
                    <w:left w:val="nil"/>
                    <w:bottom w:val="single" w:sz="4" w:space="0" w:color="auto"/>
                    <w:right w:val="single" w:sz="4" w:space="0" w:color="auto"/>
                  </w:tcBorders>
                  <w:shd w:val="clear" w:color="000000" w:fill="BFBFBF"/>
                  <w:vAlign w:val="center"/>
                  <w:hideMark/>
                </w:tcPr>
                <w:p w:rsidR="00C75626" w:rsidRPr="0007043E" w:rsidRDefault="00C75626" w:rsidP="00C75626">
                  <w:pPr>
                    <w:spacing w:after="0" w:line="240" w:lineRule="auto"/>
                    <w:jc w:val="center"/>
                    <w:rPr>
                      <w:rFonts w:ascii="Calibri" w:eastAsia="Times New Roman" w:hAnsi="Calibri" w:cs="Times New Roman"/>
                      <w:b/>
                      <w:bCs/>
                      <w:sz w:val="16"/>
                      <w:szCs w:val="16"/>
                      <w:lang w:eastAsia="es-CO"/>
                    </w:rPr>
                  </w:pPr>
                  <w:r w:rsidRPr="0007043E">
                    <w:rPr>
                      <w:rFonts w:ascii="Calibri" w:eastAsia="Times New Roman" w:hAnsi="Calibri" w:cs="Times New Roman"/>
                      <w:b/>
                      <w:bCs/>
                      <w:sz w:val="16"/>
                      <w:szCs w:val="16"/>
                      <w:lang w:eastAsia="es-CO"/>
                    </w:rPr>
                    <w:t xml:space="preserve"> VALOR TOTAL </w:t>
                  </w:r>
                </w:p>
              </w:tc>
            </w:tr>
            <w:tr w:rsidR="00C75626" w:rsidRPr="0007043E" w:rsidTr="00A96DD2">
              <w:trPr>
                <w:trHeight w:val="300"/>
              </w:trPr>
              <w:tc>
                <w:tcPr>
                  <w:tcW w:w="6872"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C75626" w:rsidRPr="0007043E" w:rsidRDefault="00C75626" w:rsidP="00C75626">
                  <w:pPr>
                    <w:spacing w:after="0" w:line="240" w:lineRule="auto"/>
                    <w:jc w:val="center"/>
                    <w:rPr>
                      <w:rFonts w:ascii="Calibri" w:eastAsia="Times New Roman" w:hAnsi="Calibri" w:cs="Times New Roman"/>
                      <w:b/>
                      <w:bCs/>
                      <w:color w:val="000000"/>
                      <w:sz w:val="14"/>
                      <w:szCs w:val="14"/>
                      <w:lang w:eastAsia="es-CO"/>
                    </w:rPr>
                  </w:pPr>
                  <w:r w:rsidRPr="0007043E">
                    <w:rPr>
                      <w:rFonts w:ascii="Calibri" w:eastAsia="Times New Roman" w:hAnsi="Calibri" w:cs="Times New Roman"/>
                      <w:b/>
                      <w:bCs/>
                      <w:color w:val="000000"/>
                      <w:sz w:val="14"/>
                      <w:szCs w:val="14"/>
                      <w:lang w:eastAsia="es-CO"/>
                    </w:rPr>
                    <w:t>EQUIPOS ACTIVOS</w:t>
                  </w:r>
                </w:p>
              </w:tc>
            </w:tr>
            <w:tr w:rsidR="0007043E" w:rsidRPr="0007043E" w:rsidTr="00A96DD2">
              <w:trPr>
                <w:trHeight w:val="600"/>
              </w:trPr>
              <w:tc>
                <w:tcPr>
                  <w:tcW w:w="1549" w:type="dxa"/>
                  <w:tcBorders>
                    <w:top w:val="nil"/>
                    <w:left w:val="single" w:sz="4" w:space="0" w:color="auto"/>
                    <w:bottom w:val="single" w:sz="4" w:space="0" w:color="auto"/>
                    <w:right w:val="single" w:sz="4" w:space="0" w:color="auto"/>
                  </w:tcBorders>
                  <w:shd w:val="clear" w:color="auto" w:fill="auto"/>
                  <w:hideMark/>
                </w:tcPr>
                <w:p w:rsidR="00C75626" w:rsidRPr="0007043E" w:rsidRDefault="00C75626" w:rsidP="00C75626">
                  <w:pPr>
                    <w:spacing w:after="0" w:line="240" w:lineRule="auto"/>
                    <w:rPr>
                      <w:rFonts w:ascii="Calibri" w:eastAsia="Times New Roman" w:hAnsi="Calibri" w:cs="Times New Roman"/>
                      <w:sz w:val="16"/>
                      <w:szCs w:val="16"/>
                      <w:lang w:eastAsia="es-CO"/>
                    </w:rPr>
                  </w:pPr>
                  <w:r w:rsidRPr="0007043E">
                    <w:rPr>
                      <w:rFonts w:ascii="Calibri" w:eastAsia="Times New Roman" w:hAnsi="Calibri" w:cs="Times New Roman"/>
                      <w:sz w:val="16"/>
                      <w:szCs w:val="16"/>
                      <w:lang w:eastAsia="es-CO"/>
                    </w:rPr>
                    <w:t>24 Port Managed Standalone Fast Ethernet Switch, 2 Combo SFP uplink port. Single AC Power Supply</w:t>
                  </w:r>
                </w:p>
              </w:tc>
              <w:tc>
                <w:tcPr>
                  <w:tcW w:w="617" w:type="dxa"/>
                  <w:tcBorders>
                    <w:top w:val="nil"/>
                    <w:left w:val="nil"/>
                    <w:bottom w:val="single" w:sz="4" w:space="0" w:color="auto"/>
                    <w:right w:val="single" w:sz="4" w:space="0" w:color="auto"/>
                  </w:tcBorders>
                  <w:shd w:val="clear" w:color="auto" w:fill="auto"/>
                  <w:noWrap/>
                  <w:vAlign w:val="center"/>
                  <w:hideMark/>
                </w:tcPr>
                <w:p w:rsidR="00C75626" w:rsidRPr="0007043E" w:rsidRDefault="00C75626" w:rsidP="00C75626">
                  <w:pPr>
                    <w:spacing w:after="0" w:line="240" w:lineRule="auto"/>
                    <w:jc w:val="center"/>
                    <w:rPr>
                      <w:rFonts w:ascii="Calibri" w:eastAsia="Times New Roman" w:hAnsi="Calibri" w:cs="Times New Roman"/>
                      <w:sz w:val="16"/>
                      <w:szCs w:val="16"/>
                      <w:lang w:eastAsia="es-CO"/>
                    </w:rPr>
                  </w:pPr>
                  <w:r w:rsidRPr="0007043E">
                    <w:rPr>
                      <w:rFonts w:ascii="Calibri" w:eastAsia="Times New Roman" w:hAnsi="Calibri" w:cs="Times New Roman"/>
                      <w:sz w:val="16"/>
                      <w:szCs w:val="16"/>
                      <w:lang w:eastAsia="es-CO"/>
                    </w:rPr>
                    <w:t>Un</w:t>
                  </w:r>
                </w:p>
              </w:tc>
              <w:tc>
                <w:tcPr>
                  <w:tcW w:w="75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7</w:t>
                  </w:r>
                </w:p>
              </w:tc>
              <w:tc>
                <w:tcPr>
                  <w:tcW w:w="745" w:type="dxa"/>
                  <w:tcBorders>
                    <w:top w:val="nil"/>
                    <w:left w:val="nil"/>
                    <w:bottom w:val="single" w:sz="4" w:space="0" w:color="auto"/>
                    <w:right w:val="single" w:sz="4" w:space="0" w:color="auto"/>
                  </w:tcBorders>
                  <w:shd w:val="clear" w:color="auto" w:fill="auto"/>
                  <w:vAlign w:val="center"/>
                  <w:hideMark/>
                </w:tcPr>
                <w:p w:rsidR="00C75626" w:rsidRPr="00A96DD2" w:rsidRDefault="0007043E" w:rsidP="0007043E">
                  <w:pPr>
                    <w:spacing w:after="0" w:line="240" w:lineRule="auto"/>
                    <w:rPr>
                      <w:rFonts w:ascii="Calibri" w:eastAsia="Times New Roman" w:hAnsi="Calibri" w:cs="Times New Roman"/>
                      <w:color w:val="222222"/>
                      <w:sz w:val="14"/>
                      <w:szCs w:val="14"/>
                      <w:lang w:eastAsia="es-CO"/>
                    </w:rPr>
                  </w:pPr>
                  <w:r w:rsidRPr="00A96DD2">
                    <w:rPr>
                      <w:rFonts w:ascii="Calibri" w:eastAsia="Times New Roman" w:hAnsi="Calibri" w:cs="Times New Roman"/>
                      <w:color w:val="222222"/>
                      <w:sz w:val="14"/>
                      <w:szCs w:val="14"/>
                      <w:lang w:eastAsia="es-CO"/>
                    </w:rPr>
                    <w:t xml:space="preserve"> </w:t>
                  </w:r>
                  <w:r w:rsidR="00C75626" w:rsidRPr="00A96DD2">
                    <w:rPr>
                      <w:rFonts w:ascii="Calibri" w:eastAsia="Times New Roman" w:hAnsi="Calibri" w:cs="Times New Roman"/>
                      <w:color w:val="222222"/>
                      <w:sz w:val="14"/>
                      <w:szCs w:val="14"/>
                      <w:lang w:eastAsia="es-CO"/>
                    </w:rPr>
                    <w:t xml:space="preserve">6.044.500 </w:t>
                  </w:r>
                </w:p>
              </w:tc>
              <w:tc>
                <w:tcPr>
                  <w:tcW w:w="940" w:type="dxa"/>
                  <w:tcBorders>
                    <w:top w:val="nil"/>
                    <w:left w:val="nil"/>
                    <w:bottom w:val="single" w:sz="4" w:space="0" w:color="auto"/>
                    <w:right w:val="single" w:sz="4" w:space="0" w:color="auto"/>
                  </w:tcBorders>
                  <w:shd w:val="clear" w:color="auto" w:fill="auto"/>
                  <w:noWrap/>
                  <w:vAlign w:val="center"/>
                  <w:hideMark/>
                </w:tcPr>
                <w:p w:rsidR="00C75626" w:rsidRPr="00A96DD2" w:rsidRDefault="0007043E" w:rsidP="00C75626">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w:t>
                  </w:r>
                  <w:r w:rsidR="00C75626" w:rsidRPr="00A96DD2">
                    <w:rPr>
                      <w:rFonts w:ascii="Calibri" w:eastAsia="Times New Roman" w:hAnsi="Calibri" w:cs="Times New Roman"/>
                      <w:color w:val="000000"/>
                      <w:sz w:val="14"/>
                      <w:szCs w:val="14"/>
                      <w:lang w:eastAsia="es-CO"/>
                    </w:rPr>
                    <w:t xml:space="preserve">42.311.500 </w:t>
                  </w:r>
                </w:p>
              </w:tc>
              <w:tc>
                <w:tcPr>
                  <w:tcW w:w="1046" w:type="dxa"/>
                  <w:tcBorders>
                    <w:top w:val="nil"/>
                    <w:left w:val="nil"/>
                    <w:bottom w:val="single" w:sz="4" w:space="0" w:color="auto"/>
                    <w:right w:val="single" w:sz="4" w:space="0" w:color="auto"/>
                  </w:tcBorders>
                  <w:shd w:val="clear" w:color="auto" w:fill="auto"/>
                  <w:noWrap/>
                  <w:vAlign w:val="center"/>
                  <w:hideMark/>
                </w:tcPr>
                <w:p w:rsidR="00C75626" w:rsidRPr="00A96DD2" w:rsidRDefault="0007043E" w:rsidP="0007043E">
                  <w:pPr>
                    <w:spacing w:after="0" w:line="240" w:lineRule="auto"/>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w:t>
                  </w:r>
                  <w:r w:rsidR="00C75626" w:rsidRPr="00A96DD2">
                    <w:rPr>
                      <w:rFonts w:ascii="Calibri" w:eastAsia="Times New Roman" w:hAnsi="Calibri" w:cs="Times New Roman"/>
                      <w:color w:val="000000"/>
                      <w:sz w:val="14"/>
                      <w:szCs w:val="14"/>
                      <w:lang w:eastAsia="es-CO"/>
                    </w:rPr>
                    <w:t xml:space="preserve"> 350.800 </w:t>
                  </w:r>
                </w:p>
              </w:tc>
              <w:tc>
                <w:tcPr>
                  <w:tcW w:w="1225"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2.455.600 </w:t>
                  </w:r>
                </w:p>
              </w:tc>
            </w:tr>
            <w:tr w:rsidR="0007043E" w:rsidRPr="0007043E" w:rsidTr="00A96DD2">
              <w:trPr>
                <w:trHeight w:val="600"/>
              </w:trPr>
              <w:tc>
                <w:tcPr>
                  <w:tcW w:w="1549" w:type="dxa"/>
                  <w:tcBorders>
                    <w:top w:val="nil"/>
                    <w:left w:val="single" w:sz="4" w:space="0" w:color="auto"/>
                    <w:bottom w:val="single" w:sz="4" w:space="0" w:color="auto"/>
                    <w:right w:val="single" w:sz="4" w:space="0" w:color="auto"/>
                  </w:tcBorders>
                  <w:shd w:val="clear" w:color="auto" w:fill="auto"/>
                  <w:hideMark/>
                </w:tcPr>
                <w:p w:rsidR="00C75626" w:rsidRPr="0007043E" w:rsidRDefault="00C75626" w:rsidP="00C75626">
                  <w:pPr>
                    <w:spacing w:after="0" w:line="240" w:lineRule="auto"/>
                    <w:rPr>
                      <w:rFonts w:ascii="Calibri" w:eastAsia="Times New Roman" w:hAnsi="Calibri" w:cs="Times New Roman"/>
                      <w:sz w:val="16"/>
                      <w:szCs w:val="16"/>
                      <w:lang w:eastAsia="es-CO"/>
                    </w:rPr>
                  </w:pPr>
                  <w:r w:rsidRPr="0007043E">
                    <w:rPr>
                      <w:rFonts w:ascii="Calibri" w:eastAsia="Times New Roman" w:hAnsi="Calibri" w:cs="Times New Roman"/>
                      <w:sz w:val="16"/>
                      <w:szCs w:val="16"/>
                      <w:lang w:eastAsia="es-CO"/>
                    </w:rPr>
                    <w:lastRenderedPageBreak/>
                    <w:t>AW+ Next Generation Firewall – 2 x GE WAN ports and 8 x 10/100/1000 LAN ports</w:t>
                  </w:r>
                </w:p>
              </w:tc>
              <w:tc>
                <w:tcPr>
                  <w:tcW w:w="617"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Un</w:t>
                  </w:r>
                </w:p>
              </w:tc>
              <w:tc>
                <w:tcPr>
                  <w:tcW w:w="75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1</w:t>
                  </w:r>
                </w:p>
              </w:tc>
              <w:tc>
                <w:tcPr>
                  <w:tcW w:w="745" w:type="dxa"/>
                  <w:tcBorders>
                    <w:top w:val="nil"/>
                    <w:left w:val="nil"/>
                    <w:bottom w:val="single" w:sz="4" w:space="0" w:color="auto"/>
                    <w:right w:val="single" w:sz="4" w:space="0" w:color="auto"/>
                  </w:tcBorders>
                  <w:shd w:val="clear" w:color="auto" w:fill="auto"/>
                  <w:vAlign w:val="center"/>
                  <w:hideMark/>
                </w:tcPr>
                <w:p w:rsidR="00C75626" w:rsidRPr="00A96DD2" w:rsidRDefault="0007043E" w:rsidP="0007043E">
                  <w:pPr>
                    <w:spacing w:after="0" w:line="240" w:lineRule="auto"/>
                    <w:rPr>
                      <w:rFonts w:ascii="Calibri" w:eastAsia="Times New Roman" w:hAnsi="Calibri" w:cs="Times New Roman"/>
                      <w:color w:val="222222"/>
                      <w:sz w:val="14"/>
                      <w:szCs w:val="14"/>
                      <w:lang w:eastAsia="es-CO"/>
                    </w:rPr>
                  </w:pPr>
                  <w:r w:rsidRPr="00A96DD2">
                    <w:rPr>
                      <w:rFonts w:ascii="Calibri" w:eastAsia="Times New Roman" w:hAnsi="Calibri" w:cs="Times New Roman"/>
                      <w:color w:val="222222"/>
                      <w:sz w:val="14"/>
                      <w:szCs w:val="14"/>
                      <w:lang w:eastAsia="es-CO"/>
                    </w:rPr>
                    <w:t xml:space="preserve"> </w:t>
                  </w:r>
                  <w:r w:rsidR="00C75626" w:rsidRPr="00A96DD2">
                    <w:rPr>
                      <w:rFonts w:ascii="Calibri" w:eastAsia="Times New Roman" w:hAnsi="Calibri" w:cs="Times New Roman"/>
                      <w:color w:val="222222"/>
                      <w:sz w:val="14"/>
                      <w:szCs w:val="14"/>
                      <w:lang w:eastAsia="es-CO"/>
                    </w:rPr>
                    <w:t xml:space="preserve">3.763.375 </w:t>
                  </w:r>
                </w:p>
              </w:tc>
              <w:tc>
                <w:tcPr>
                  <w:tcW w:w="940" w:type="dxa"/>
                  <w:tcBorders>
                    <w:top w:val="nil"/>
                    <w:left w:val="nil"/>
                    <w:bottom w:val="single" w:sz="4" w:space="0" w:color="auto"/>
                    <w:right w:val="single" w:sz="4" w:space="0" w:color="auto"/>
                  </w:tcBorders>
                  <w:shd w:val="clear" w:color="auto" w:fill="auto"/>
                  <w:noWrap/>
                  <w:vAlign w:val="center"/>
                  <w:hideMark/>
                </w:tcPr>
                <w:p w:rsidR="00C75626" w:rsidRPr="00A96DD2" w:rsidRDefault="0007043E" w:rsidP="0007043E">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w:t>
                  </w:r>
                  <w:r w:rsidR="00C75626" w:rsidRPr="00A96DD2">
                    <w:rPr>
                      <w:rFonts w:ascii="Calibri" w:eastAsia="Times New Roman" w:hAnsi="Calibri" w:cs="Times New Roman"/>
                      <w:color w:val="000000"/>
                      <w:sz w:val="14"/>
                      <w:szCs w:val="14"/>
                      <w:lang w:eastAsia="es-CO"/>
                    </w:rPr>
                    <w:t xml:space="preserve">3.763.375 </w:t>
                  </w:r>
                </w:p>
              </w:tc>
              <w:tc>
                <w:tcPr>
                  <w:tcW w:w="1046" w:type="dxa"/>
                  <w:tcBorders>
                    <w:top w:val="nil"/>
                    <w:left w:val="nil"/>
                    <w:bottom w:val="single" w:sz="4" w:space="0" w:color="auto"/>
                    <w:right w:val="single" w:sz="4" w:space="0" w:color="auto"/>
                  </w:tcBorders>
                  <w:shd w:val="clear" w:color="auto" w:fill="auto"/>
                  <w:noWrap/>
                  <w:vAlign w:val="center"/>
                  <w:hideMark/>
                </w:tcPr>
                <w:p w:rsidR="00C75626" w:rsidRPr="00A96DD2" w:rsidRDefault="0007043E" w:rsidP="0007043E">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w:t>
                  </w:r>
                  <w:r w:rsidR="00C75626" w:rsidRPr="00A96DD2">
                    <w:rPr>
                      <w:rFonts w:ascii="Calibri" w:eastAsia="Times New Roman" w:hAnsi="Calibri" w:cs="Times New Roman"/>
                      <w:color w:val="000000"/>
                      <w:sz w:val="14"/>
                      <w:szCs w:val="14"/>
                      <w:lang w:eastAsia="es-CO"/>
                    </w:rPr>
                    <w:t xml:space="preserve">680.000 </w:t>
                  </w:r>
                </w:p>
              </w:tc>
              <w:tc>
                <w:tcPr>
                  <w:tcW w:w="1225"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07043E">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680.000 </w:t>
                  </w:r>
                </w:p>
              </w:tc>
            </w:tr>
            <w:tr w:rsidR="0007043E" w:rsidRPr="0007043E" w:rsidTr="00A96DD2">
              <w:trPr>
                <w:trHeight w:val="300"/>
              </w:trPr>
              <w:tc>
                <w:tcPr>
                  <w:tcW w:w="1549" w:type="dxa"/>
                  <w:tcBorders>
                    <w:top w:val="nil"/>
                    <w:left w:val="single" w:sz="4" w:space="0" w:color="auto"/>
                    <w:bottom w:val="single" w:sz="4" w:space="0" w:color="auto"/>
                    <w:right w:val="single" w:sz="4" w:space="0" w:color="auto"/>
                  </w:tcBorders>
                  <w:shd w:val="clear" w:color="auto" w:fill="auto"/>
                  <w:hideMark/>
                </w:tcPr>
                <w:p w:rsidR="00C75626" w:rsidRPr="0007043E" w:rsidRDefault="00C75626" w:rsidP="00C75626">
                  <w:pPr>
                    <w:spacing w:after="0" w:line="240" w:lineRule="auto"/>
                    <w:rPr>
                      <w:rFonts w:ascii="Calibri" w:eastAsia="Times New Roman" w:hAnsi="Calibri" w:cs="Times New Roman"/>
                      <w:sz w:val="16"/>
                      <w:szCs w:val="16"/>
                      <w:lang w:eastAsia="es-CO"/>
                    </w:rPr>
                  </w:pPr>
                  <w:r w:rsidRPr="0007043E">
                    <w:rPr>
                      <w:rFonts w:ascii="Calibri" w:eastAsia="Times New Roman" w:hAnsi="Calibri" w:cs="Times New Roman"/>
                      <w:sz w:val="16"/>
                      <w:szCs w:val="16"/>
                      <w:lang w:eastAsia="es-CO"/>
                    </w:rPr>
                    <w:t>24 Port 10/100 Fast Ethernet Unmanaged Switch (ECO Switch)</w:t>
                  </w:r>
                </w:p>
              </w:tc>
              <w:tc>
                <w:tcPr>
                  <w:tcW w:w="617"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Un</w:t>
                  </w:r>
                </w:p>
              </w:tc>
              <w:tc>
                <w:tcPr>
                  <w:tcW w:w="75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1</w:t>
                  </w:r>
                </w:p>
              </w:tc>
              <w:tc>
                <w:tcPr>
                  <w:tcW w:w="745" w:type="dxa"/>
                  <w:tcBorders>
                    <w:top w:val="nil"/>
                    <w:left w:val="nil"/>
                    <w:bottom w:val="single" w:sz="4" w:space="0" w:color="auto"/>
                    <w:right w:val="single" w:sz="4" w:space="0" w:color="auto"/>
                  </w:tcBorders>
                  <w:shd w:val="clear" w:color="auto" w:fill="auto"/>
                  <w:vAlign w:val="center"/>
                  <w:hideMark/>
                </w:tcPr>
                <w:p w:rsidR="00C75626" w:rsidRPr="00A96DD2" w:rsidRDefault="0007043E" w:rsidP="0007043E">
                  <w:pPr>
                    <w:spacing w:after="0" w:line="240" w:lineRule="auto"/>
                    <w:rPr>
                      <w:rFonts w:ascii="Calibri" w:eastAsia="Times New Roman" w:hAnsi="Calibri" w:cs="Times New Roman"/>
                      <w:color w:val="222222"/>
                      <w:sz w:val="14"/>
                      <w:szCs w:val="14"/>
                      <w:lang w:eastAsia="es-CO"/>
                    </w:rPr>
                  </w:pPr>
                  <w:r w:rsidRPr="00A96DD2">
                    <w:rPr>
                      <w:rFonts w:ascii="Calibri" w:eastAsia="Times New Roman" w:hAnsi="Calibri" w:cs="Times New Roman"/>
                      <w:color w:val="222222"/>
                      <w:sz w:val="14"/>
                      <w:szCs w:val="14"/>
                      <w:lang w:eastAsia="es-CO"/>
                    </w:rPr>
                    <w:t xml:space="preserve"> </w:t>
                  </w:r>
                  <w:r w:rsidR="00C75626" w:rsidRPr="00A96DD2">
                    <w:rPr>
                      <w:rFonts w:ascii="Calibri" w:eastAsia="Times New Roman" w:hAnsi="Calibri" w:cs="Times New Roman"/>
                      <w:color w:val="222222"/>
                      <w:sz w:val="14"/>
                      <w:szCs w:val="14"/>
                      <w:lang w:eastAsia="es-CO"/>
                    </w:rPr>
                    <w:t xml:space="preserve">1.540.000 </w:t>
                  </w:r>
                </w:p>
              </w:tc>
              <w:tc>
                <w:tcPr>
                  <w:tcW w:w="94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1.540.000 </w:t>
                  </w:r>
                </w:p>
              </w:tc>
              <w:tc>
                <w:tcPr>
                  <w:tcW w:w="1046"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07043E">
                  <w:pPr>
                    <w:spacing w:after="0" w:line="240" w:lineRule="auto"/>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350.800 </w:t>
                  </w:r>
                </w:p>
              </w:tc>
              <w:tc>
                <w:tcPr>
                  <w:tcW w:w="1225"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07043E">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350.800 </w:t>
                  </w:r>
                </w:p>
              </w:tc>
            </w:tr>
            <w:tr w:rsidR="0007043E" w:rsidRPr="0007043E" w:rsidTr="00A96DD2">
              <w:trPr>
                <w:trHeight w:val="300"/>
              </w:trPr>
              <w:tc>
                <w:tcPr>
                  <w:tcW w:w="1549" w:type="dxa"/>
                  <w:tcBorders>
                    <w:top w:val="nil"/>
                    <w:left w:val="single" w:sz="4" w:space="0" w:color="auto"/>
                    <w:bottom w:val="single" w:sz="4" w:space="0" w:color="auto"/>
                    <w:right w:val="single" w:sz="4" w:space="0" w:color="auto"/>
                  </w:tcBorders>
                  <w:shd w:val="clear" w:color="auto" w:fill="auto"/>
                  <w:hideMark/>
                </w:tcPr>
                <w:p w:rsidR="00C75626" w:rsidRPr="0007043E" w:rsidRDefault="00C75626" w:rsidP="00C75626">
                  <w:pPr>
                    <w:spacing w:after="0" w:line="240" w:lineRule="auto"/>
                    <w:rPr>
                      <w:rFonts w:ascii="Calibri" w:eastAsia="Times New Roman" w:hAnsi="Calibri" w:cs="Times New Roman"/>
                      <w:sz w:val="16"/>
                      <w:szCs w:val="16"/>
                      <w:lang w:eastAsia="es-CO"/>
                    </w:rPr>
                  </w:pPr>
                  <w:r w:rsidRPr="0007043E">
                    <w:rPr>
                      <w:rFonts w:ascii="Calibri" w:eastAsia="Times New Roman" w:hAnsi="Calibri" w:cs="Times New Roman"/>
                      <w:sz w:val="16"/>
                      <w:szCs w:val="16"/>
                      <w:lang w:eastAsia="es-CO"/>
                    </w:rPr>
                    <w:t>Suministro e instalación de AP Ruckus 310</w:t>
                  </w:r>
                </w:p>
              </w:tc>
              <w:tc>
                <w:tcPr>
                  <w:tcW w:w="617"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Un</w:t>
                  </w:r>
                </w:p>
              </w:tc>
              <w:tc>
                <w:tcPr>
                  <w:tcW w:w="75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3</w:t>
                  </w:r>
                </w:p>
              </w:tc>
              <w:tc>
                <w:tcPr>
                  <w:tcW w:w="745" w:type="dxa"/>
                  <w:tcBorders>
                    <w:top w:val="nil"/>
                    <w:left w:val="nil"/>
                    <w:bottom w:val="single" w:sz="4" w:space="0" w:color="auto"/>
                    <w:right w:val="single" w:sz="4" w:space="0" w:color="auto"/>
                  </w:tcBorders>
                  <w:shd w:val="clear" w:color="auto" w:fill="auto"/>
                  <w:vAlign w:val="center"/>
                  <w:hideMark/>
                </w:tcPr>
                <w:p w:rsidR="00C75626" w:rsidRPr="00A96DD2" w:rsidRDefault="0007043E" w:rsidP="0007043E">
                  <w:pPr>
                    <w:spacing w:after="0" w:line="240" w:lineRule="auto"/>
                    <w:rPr>
                      <w:rFonts w:ascii="Calibri" w:eastAsia="Times New Roman" w:hAnsi="Calibri" w:cs="Times New Roman"/>
                      <w:color w:val="222222"/>
                      <w:sz w:val="14"/>
                      <w:szCs w:val="14"/>
                      <w:lang w:eastAsia="es-CO"/>
                    </w:rPr>
                  </w:pPr>
                  <w:r w:rsidRPr="00A96DD2">
                    <w:rPr>
                      <w:rFonts w:ascii="Calibri" w:eastAsia="Times New Roman" w:hAnsi="Calibri" w:cs="Times New Roman"/>
                      <w:color w:val="222222"/>
                      <w:sz w:val="14"/>
                      <w:szCs w:val="14"/>
                      <w:lang w:eastAsia="es-CO"/>
                    </w:rPr>
                    <w:t xml:space="preserve"> </w:t>
                  </w:r>
                  <w:r w:rsidR="00C75626" w:rsidRPr="00A96DD2">
                    <w:rPr>
                      <w:rFonts w:ascii="Calibri" w:eastAsia="Times New Roman" w:hAnsi="Calibri" w:cs="Times New Roman"/>
                      <w:color w:val="222222"/>
                      <w:sz w:val="14"/>
                      <w:szCs w:val="14"/>
                      <w:lang w:eastAsia="es-CO"/>
                    </w:rPr>
                    <w:t xml:space="preserve">1.905.750 </w:t>
                  </w:r>
                </w:p>
              </w:tc>
              <w:tc>
                <w:tcPr>
                  <w:tcW w:w="94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07043E">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5.717.250 </w:t>
                  </w:r>
                </w:p>
              </w:tc>
              <w:tc>
                <w:tcPr>
                  <w:tcW w:w="1046"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07043E">
                  <w:pPr>
                    <w:spacing w:after="0" w:line="240" w:lineRule="auto"/>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260.000 </w:t>
                  </w:r>
                </w:p>
              </w:tc>
              <w:tc>
                <w:tcPr>
                  <w:tcW w:w="1225"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D52EA4">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780.000 </w:t>
                  </w:r>
                </w:p>
              </w:tc>
            </w:tr>
            <w:tr w:rsidR="0007043E" w:rsidRPr="0007043E" w:rsidTr="00A96DD2">
              <w:trPr>
                <w:trHeight w:val="600"/>
              </w:trPr>
              <w:tc>
                <w:tcPr>
                  <w:tcW w:w="1549" w:type="dxa"/>
                  <w:tcBorders>
                    <w:top w:val="nil"/>
                    <w:left w:val="single" w:sz="4" w:space="0" w:color="auto"/>
                    <w:bottom w:val="single" w:sz="4" w:space="0" w:color="auto"/>
                    <w:right w:val="single" w:sz="4" w:space="0" w:color="auto"/>
                  </w:tcBorders>
                  <w:shd w:val="clear" w:color="auto" w:fill="auto"/>
                  <w:hideMark/>
                </w:tcPr>
                <w:p w:rsidR="00C75626" w:rsidRPr="0007043E" w:rsidRDefault="00C75626" w:rsidP="00C75626">
                  <w:pPr>
                    <w:spacing w:after="0" w:line="240" w:lineRule="auto"/>
                    <w:rPr>
                      <w:rFonts w:ascii="Calibri" w:eastAsia="Times New Roman" w:hAnsi="Calibri" w:cs="Times New Roman"/>
                      <w:sz w:val="16"/>
                      <w:szCs w:val="16"/>
                      <w:lang w:eastAsia="es-CO"/>
                    </w:rPr>
                  </w:pPr>
                  <w:r w:rsidRPr="0007043E">
                    <w:rPr>
                      <w:rFonts w:ascii="Calibri" w:eastAsia="Times New Roman" w:hAnsi="Calibri" w:cs="Times New Roman"/>
                      <w:sz w:val="16"/>
                      <w:szCs w:val="16"/>
                      <w:lang w:eastAsia="es-CO"/>
                    </w:rPr>
                    <w:t>8 x  10/100/1000Mbps port managed switch with 1 SFP uplink slot, Fixed AC power supply, RJ45 Console connector</w:t>
                  </w:r>
                </w:p>
              </w:tc>
              <w:tc>
                <w:tcPr>
                  <w:tcW w:w="617"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Un</w:t>
                  </w:r>
                </w:p>
              </w:tc>
              <w:tc>
                <w:tcPr>
                  <w:tcW w:w="75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1</w:t>
                  </w:r>
                </w:p>
              </w:tc>
              <w:tc>
                <w:tcPr>
                  <w:tcW w:w="745" w:type="dxa"/>
                  <w:tcBorders>
                    <w:top w:val="nil"/>
                    <w:left w:val="nil"/>
                    <w:bottom w:val="single" w:sz="4" w:space="0" w:color="auto"/>
                    <w:right w:val="single" w:sz="4" w:space="0" w:color="auto"/>
                  </w:tcBorders>
                  <w:shd w:val="clear" w:color="auto" w:fill="auto"/>
                  <w:vAlign w:val="center"/>
                  <w:hideMark/>
                </w:tcPr>
                <w:p w:rsidR="00C75626" w:rsidRPr="00A96DD2" w:rsidRDefault="0007043E" w:rsidP="00C75626">
                  <w:pPr>
                    <w:spacing w:after="0" w:line="240" w:lineRule="auto"/>
                    <w:rPr>
                      <w:rFonts w:ascii="Calibri" w:eastAsia="Times New Roman" w:hAnsi="Calibri" w:cs="Times New Roman"/>
                      <w:color w:val="222222"/>
                      <w:sz w:val="14"/>
                      <w:szCs w:val="14"/>
                      <w:lang w:eastAsia="es-CO"/>
                    </w:rPr>
                  </w:pPr>
                  <w:r w:rsidRPr="00A96DD2">
                    <w:rPr>
                      <w:rFonts w:ascii="Calibri" w:eastAsia="Times New Roman" w:hAnsi="Calibri" w:cs="Times New Roman"/>
                      <w:color w:val="222222"/>
                      <w:sz w:val="14"/>
                      <w:szCs w:val="14"/>
                      <w:lang w:eastAsia="es-CO"/>
                    </w:rPr>
                    <w:t xml:space="preserve"> </w:t>
                  </w:r>
                  <w:r w:rsidR="00C75626" w:rsidRPr="00A96DD2">
                    <w:rPr>
                      <w:rFonts w:ascii="Calibri" w:eastAsia="Times New Roman" w:hAnsi="Calibri" w:cs="Times New Roman"/>
                      <w:color w:val="222222"/>
                      <w:sz w:val="14"/>
                      <w:szCs w:val="14"/>
                      <w:lang w:eastAsia="es-CO"/>
                    </w:rPr>
                    <w:t xml:space="preserve">892.375 </w:t>
                  </w:r>
                </w:p>
              </w:tc>
              <w:tc>
                <w:tcPr>
                  <w:tcW w:w="94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892.375 </w:t>
                  </w:r>
                </w:p>
              </w:tc>
              <w:tc>
                <w:tcPr>
                  <w:tcW w:w="1046"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436B02">
                  <w:pPr>
                    <w:spacing w:after="0" w:line="240" w:lineRule="auto"/>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350.800 </w:t>
                  </w:r>
                </w:p>
              </w:tc>
              <w:tc>
                <w:tcPr>
                  <w:tcW w:w="1225"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350.800 </w:t>
                  </w:r>
                </w:p>
              </w:tc>
            </w:tr>
            <w:tr w:rsidR="0007043E" w:rsidRPr="0007043E" w:rsidTr="00A96DD2">
              <w:trPr>
                <w:trHeight w:val="900"/>
              </w:trPr>
              <w:tc>
                <w:tcPr>
                  <w:tcW w:w="1549" w:type="dxa"/>
                  <w:tcBorders>
                    <w:top w:val="nil"/>
                    <w:left w:val="single" w:sz="4" w:space="0" w:color="auto"/>
                    <w:bottom w:val="single" w:sz="4" w:space="0" w:color="auto"/>
                    <w:right w:val="single" w:sz="4" w:space="0" w:color="auto"/>
                  </w:tcBorders>
                  <w:shd w:val="clear" w:color="auto" w:fill="auto"/>
                  <w:hideMark/>
                </w:tcPr>
                <w:p w:rsidR="00C75626" w:rsidRPr="0007043E" w:rsidRDefault="0007043E" w:rsidP="0007043E">
                  <w:pPr>
                    <w:spacing w:after="0" w:line="240" w:lineRule="auto"/>
                    <w:rPr>
                      <w:rFonts w:ascii="Calibri" w:eastAsia="Times New Roman" w:hAnsi="Calibri" w:cs="Times New Roman"/>
                      <w:color w:val="FF0000"/>
                      <w:sz w:val="16"/>
                      <w:szCs w:val="16"/>
                      <w:lang w:eastAsia="es-CO"/>
                    </w:rPr>
                  </w:pPr>
                  <w:r>
                    <w:rPr>
                      <w:rFonts w:ascii="Calibri" w:eastAsia="Times New Roman" w:hAnsi="Calibri" w:cs="Times New Roman"/>
                      <w:color w:val="FF0000"/>
                      <w:sz w:val="16"/>
                      <w:szCs w:val="16"/>
                      <w:lang w:eastAsia="es-CO"/>
                    </w:rPr>
                    <w:t>Mantenimiento preventivo y</w:t>
                  </w:r>
                  <w:r w:rsidR="00C75626" w:rsidRPr="0007043E">
                    <w:rPr>
                      <w:rFonts w:ascii="Calibri" w:eastAsia="Times New Roman" w:hAnsi="Calibri" w:cs="Times New Roman"/>
                      <w:color w:val="FF0000"/>
                      <w:sz w:val="16"/>
                      <w:szCs w:val="16"/>
                      <w:lang w:eastAsia="es-CO"/>
                    </w:rPr>
                    <w:t xml:space="preserve"> correctivo </w:t>
                  </w:r>
                  <w:r w:rsidR="00A96DD2">
                    <w:rPr>
                      <w:rFonts w:ascii="Calibri" w:eastAsia="Times New Roman" w:hAnsi="Calibri" w:cs="Times New Roman"/>
                      <w:color w:val="FF0000"/>
                      <w:sz w:val="16"/>
                      <w:szCs w:val="16"/>
                      <w:lang w:eastAsia="es-CO"/>
                    </w:rPr>
                    <w:t xml:space="preserve">red </w:t>
                  </w:r>
                  <w:r w:rsidR="00C75626" w:rsidRPr="0007043E">
                    <w:rPr>
                      <w:rFonts w:ascii="Calibri" w:eastAsia="Times New Roman" w:hAnsi="Calibri" w:cs="Times New Roman"/>
                      <w:color w:val="FF0000"/>
                      <w:sz w:val="16"/>
                      <w:szCs w:val="16"/>
                      <w:lang w:eastAsia="es-CO"/>
                    </w:rPr>
                    <w:t>de voz</w:t>
                  </w:r>
                  <w:r w:rsidR="00A96DD2">
                    <w:rPr>
                      <w:rFonts w:ascii="Calibri" w:eastAsia="Times New Roman" w:hAnsi="Calibri" w:cs="Times New Roman"/>
                      <w:color w:val="FF0000"/>
                      <w:sz w:val="16"/>
                      <w:szCs w:val="16"/>
                      <w:lang w:eastAsia="es-CO"/>
                    </w:rPr>
                    <w:t xml:space="preserve"> </w:t>
                  </w:r>
                  <w:r w:rsidR="00C75626" w:rsidRPr="0007043E">
                    <w:rPr>
                      <w:rFonts w:ascii="Calibri" w:eastAsia="Times New Roman" w:hAnsi="Calibri" w:cs="Times New Roman"/>
                      <w:color w:val="FF0000"/>
                      <w:sz w:val="16"/>
                      <w:szCs w:val="16"/>
                      <w:lang w:eastAsia="es-CO"/>
                    </w:rPr>
                    <w:t xml:space="preserve"> y datos, </w:t>
                  </w:r>
                  <w:r>
                    <w:rPr>
                      <w:rFonts w:ascii="Calibri" w:eastAsia="Times New Roman" w:hAnsi="Calibri" w:cs="Times New Roman"/>
                      <w:color w:val="FF0000"/>
                      <w:sz w:val="16"/>
                      <w:szCs w:val="16"/>
                      <w:lang w:eastAsia="es-CO"/>
                    </w:rPr>
                    <w:t xml:space="preserve">Incluye </w:t>
                  </w:r>
                  <w:r w:rsidR="00C75626" w:rsidRPr="0007043E">
                    <w:rPr>
                      <w:rFonts w:ascii="Calibri" w:eastAsia="Times New Roman" w:hAnsi="Calibri" w:cs="Times New Roman"/>
                      <w:color w:val="FF0000"/>
                      <w:sz w:val="16"/>
                      <w:szCs w:val="16"/>
                      <w:lang w:eastAsia="es-CO"/>
                    </w:rPr>
                    <w:t>la limpieza de la ductería.</w:t>
                  </w:r>
                </w:p>
              </w:tc>
              <w:tc>
                <w:tcPr>
                  <w:tcW w:w="617"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Gl</w:t>
                  </w:r>
                </w:p>
              </w:tc>
              <w:tc>
                <w:tcPr>
                  <w:tcW w:w="75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1</w:t>
                  </w:r>
                </w:p>
              </w:tc>
              <w:tc>
                <w:tcPr>
                  <w:tcW w:w="745" w:type="dxa"/>
                  <w:tcBorders>
                    <w:top w:val="nil"/>
                    <w:left w:val="nil"/>
                    <w:bottom w:val="single" w:sz="4" w:space="0" w:color="auto"/>
                    <w:right w:val="single" w:sz="4" w:space="0" w:color="auto"/>
                  </w:tcBorders>
                  <w:shd w:val="clear" w:color="auto" w:fill="auto"/>
                  <w:vAlign w:val="center"/>
                  <w:hideMark/>
                </w:tcPr>
                <w:p w:rsidR="00C75626" w:rsidRPr="00A96DD2" w:rsidRDefault="00C75626" w:rsidP="00C75626">
                  <w:pPr>
                    <w:spacing w:after="0" w:line="240" w:lineRule="auto"/>
                    <w:rPr>
                      <w:rFonts w:ascii="Calibri" w:eastAsia="Times New Roman" w:hAnsi="Calibri" w:cs="Times New Roman"/>
                      <w:color w:val="222222"/>
                      <w:sz w:val="14"/>
                      <w:szCs w:val="14"/>
                      <w:lang w:eastAsia="es-CO"/>
                    </w:rPr>
                  </w:pPr>
                  <w:r w:rsidRPr="00A96DD2">
                    <w:rPr>
                      <w:rFonts w:ascii="Calibri" w:eastAsia="Times New Roman" w:hAnsi="Calibri" w:cs="Times New Roman"/>
                      <w:color w:val="222222"/>
                      <w:sz w:val="14"/>
                      <w:szCs w:val="14"/>
                      <w:lang w:eastAsia="es-CO"/>
                    </w:rPr>
                    <w:t xml:space="preserve"> 3 </w:t>
                  </w:r>
                </w:p>
              </w:tc>
              <w:tc>
                <w:tcPr>
                  <w:tcW w:w="94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3 </w:t>
                  </w:r>
                </w:p>
              </w:tc>
              <w:tc>
                <w:tcPr>
                  <w:tcW w:w="1046"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   </w:t>
                  </w:r>
                </w:p>
              </w:tc>
              <w:tc>
                <w:tcPr>
                  <w:tcW w:w="1225"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436B02">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   </w:t>
                  </w:r>
                </w:p>
              </w:tc>
            </w:tr>
            <w:tr w:rsidR="0007043E" w:rsidRPr="0007043E" w:rsidTr="00A96DD2">
              <w:trPr>
                <w:trHeight w:val="900"/>
              </w:trPr>
              <w:tc>
                <w:tcPr>
                  <w:tcW w:w="1549" w:type="dxa"/>
                  <w:tcBorders>
                    <w:top w:val="nil"/>
                    <w:left w:val="single" w:sz="4" w:space="0" w:color="auto"/>
                    <w:bottom w:val="single" w:sz="4" w:space="0" w:color="auto"/>
                    <w:right w:val="single" w:sz="4" w:space="0" w:color="auto"/>
                  </w:tcBorders>
                  <w:shd w:val="clear" w:color="auto" w:fill="auto"/>
                  <w:hideMark/>
                </w:tcPr>
                <w:p w:rsidR="00C75626" w:rsidRPr="0007043E" w:rsidRDefault="00C75626" w:rsidP="00C75626">
                  <w:pPr>
                    <w:spacing w:after="0" w:line="240" w:lineRule="auto"/>
                    <w:rPr>
                      <w:rFonts w:ascii="Calibri" w:eastAsia="Times New Roman" w:hAnsi="Calibri" w:cs="Times New Roman"/>
                      <w:sz w:val="16"/>
                      <w:szCs w:val="16"/>
                      <w:lang w:eastAsia="es-CO"/>
                    </w:rPr>
                  </w:pPr>
                  <w:r w:rsidRPr="0007043E">
                    <w:rPr>
                      <w:rFonts w:ascii="Calibri" w:eastAsia="Times New Roman" w:hAnsi="Calibri" w:cs="Times New Roman"/>
                      <w:sz w:val="16"/>
                      <w:szCs w:val="16"/>
                      <w:lang w:eastAsia="es-CO"/>
                    </w:rPr>
                    <w:t>Soporte para todos los equipos de red. Valor por año</w:t>
                  </w:r>
                </w:p>
              </w:tc>
              <w:tc>
                <w:tcPr>
                  <w:tcW w:w="617"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Año</w:t>
                  </w:r>
                </w:p>
              </w:tc>
              <w:tc>
                <w:tcPr>
                  <w:tcW w:w="75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sz w:val="14"/>
                      <w:szCs w:val="14"/>
                      <w:lang w:eastAsia="es-CO"/>
                    </w:rPr>
                  </w:pPr>
                  <w:r w:rsidRPr="00A96DD2">
                    <w:rPr>
                      <w:rFonts w:ascii="Calibri" w:eastAsia="Times New Roman" w:hAnsi="Calibri" w:cs="Times New Roman"/>
                      <w:sz w:val="14"/>
                      <w:szCs w:val="14"/>
                      <w:lang w:eastAsia="es-CO"/>
                    </w:rPr>
                    <w:t>2</w:t>
                  </w:r>
                </w:p>
              </w:tc>
              <w:tc>
                <w:tcPr>
                  <w:tcW w:w="745" w:type="dxa"/>
                  <w:tcBorders>
                    <w:top w:val="nil"/>
                    <w:left w:val="nil"/>
                    <w:bottom w:val="single" w:sz="4" w:space="0" w:color="auto"/>
                    <w:right w:val="single" w:sz="4" w:space="0" w:color="auto"/>
                  </w:tcBorders>
                  <w:shd w:val="clear" w:color="auto" w:fill="auto"/>
                  <w:vAlign w:val="center"/>
                  <w:hideMark/>
                </w:tcPr>
                <w:p w:rsidR="00C75626" w:rsidRPr="00A96DD2" w:rsidRDefault="00BC09F0" w:rsidP="00BC09F0">
                  <w:pPr>
                    <w:spacing w:after="0" w:line="240" w:lineRule="auto"/>
                    <w:rPr>
                      <w:rFonts w:ascii="Calibri" w:eastAsia="Times New Roman" w:hAnsi="Calibri" w:cs="Times New Roman"/>
                      <w:color w:val="222222"/>
                      <w:sz w:val="14"/>
                      <w:szCs w:val="14"/>
                      <w:lang w:eastAsia="es-CO"/>
                    </w:rPr>
                  </w:pPr>
                  <w:r w:rsidRPr="00A96DD2">
                    <w:rPr>
                      <w:rFonts w:ascii="Calibri" w:eastAsia="Times New Roman" w:hAnsi="Calibri" w:cs="Times New Roman"/>
                      <w:color w:val="222222"/>
                      <w:sz w:val="14"/>
                      <w:szCs w:val="14"/>
                      <w:lang w:eastAsia="es-CO"/>
                    </w:rPr>
                    <w:t xml:space="preserve"> </w:t>
                  </w:r>
                  <w:r w:rsidR="00C75626" w:rsidRPr="00A96DD2">
                    <w:rPr>
                      <w:rFonts w:ascii="Calibri" w:eastAsia="Times New Roman" w:hAnsi="Calibri" w:cs="Times New Roman"/>
                      <w:color w:val="222222"/>
                      <w:sz w:val="14"/>
                      <w:szCs w:val="14"/>
                      <w:lang w:eastAsia="es-CO"/>
                    </w:rPr>
                    <w:t xml:space="preserve">           -   </w:t>
                  </w:r>
                </w:p>
              </w:tc>
              <w:tc>
                <w:tcPr>
                  <w:tcW w:w="940"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BC09F0">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   </w:t>
                  </w:r>
                </w:p>
              </w:tc>
              <w:tc>
                <w:tcPr>
                  <w:tcW w:w="1046" w:type="dxa"/>
                  <w:tcBorders>
                    <w:top w:val="nil"/>
                    <w:left w:val="nil"/>
                    <w:bottom w:val="single" w:sz="4" w:space="0" w:color="auto"/>
                    <w:right w:val="single" w:sz="4" w:space="0" w:color="auto"/>
                  </w:tcBorders>
                  <w:shd w:val="clear" w:color="auto" w:fill="auto"/>
                  <w:noWrap/>
                  <w:vAlign w:val="center"/>
                  <w:hideMark/>
                </w:tcPr>
                <w:p w:rsidR="00C75626" w:rsidRPr="00A96DD2" w:rsidRDefault="00BC09F0" w:rsidP="00BC09F0">
                  <w:pPr>
                    <w:spacing w:after="0" w:line="240" w:lineRule="auto"/>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w:t>
                  </w:r>
                  <w:r w:rsidR="00C75626" w:rsidRPr="00A96DD2">
                    <w:rPr>
                      <w:rFonts w:ascii="Calibri" w:eastAsia="Times New Roman" w:hAnsi="Calibri" w:cs="Times New Roman"/>
                      <w:color w:val="000000"/>
                      <w:sz w:val="14"/>
                      <w:szCs w:val="14"/>
                      <w:lang w:eastAsia="es-CO"/>
                    </w:rPr>
                    <w:t xml:space="preserve"> 10.844.901 </w:t>
                  </w:r>
                </w:p>
              </w:tc>
              <w:tc>
                <w:tcPr>
                  <w:tcW w:w="1225" w:type="dxa"/>
                  <w:tcBorders>
                    <w:top w:val="nil"/>
                    <w:left w:val="nil"/>
                    <w:bottom w:val="single" w:sz="4" w:space="0" w:color="auto"/>
                    <w:right w:val="single" w:sz="4" w:space="0" w:color="auto"/>
                  </w:tcBorders>
                  <w:shd w:val="clear" w:color="auto" w:fill="auto"/>
                  <w:noWrap/>
                  <w:vAlign w:val="center"/>
                  <w:hideMark/>
                </w:tcPr>
                <w:p w:rsidR="00C75626" w:rsidRPr="00A96DD2" w:rsidRDefault="00C75626" w:rsidP="00C75626">
                  <w:pPr>
                    <w:spacing w:after="0" w:line="240" w:lineRule="auto"/>
                    <w:jc w:val="center"/>
                    <w:rPr>
                      <w:rFonts w:ascii="Calibri" w:eastAsia="Times New Roman" w:hAnsi="Calibri" w:cs="Times New Roman"/>
                      <w:color w:val="000000"/>
                      <w:sz w:val="14"/>
                      <w:szCs w:val="14"/>
                      <w:lang w:eastAsia="es-CO"/>
                    </w:rPr>
                  </w:pPr>
                  <w:r w:rsidRPr="00A96DD2">
                    <w:rPr>
                      <w:rFonts w:ascii="Calibri" w:eastAsia="Times New Roman" w:hAnsi="Calibri" w:cs="Times New Roman"/>
                      <w:color w:val="000000"/>
                      <w:sz w:val="14"/>
                      <w:szCs w:val="14"/>
                      <w:lang w:eastAsia="es-CO"/>
                    </w:rPr>
                    <w:t xml:space="preserve"> 21.689.801 </w:t>
                  </w:r>
                </w:p>
              </w:tc>
            </w:tr>
          </w:tbl>
          <w:p w:rsidR="00C75626" w:rsidRDefault="00C75626" w:rsidP="00B917DE">
            <w:pPr>
              <w:autoSpaceDE w:val="0"/>
              <w:autoSpaceDN w:val="0"/>
              <w:adjustRightInd w:val="0"/>
              <w:jc w:val="both"/>
              <w:rPr>
                <w:rFonts w:ascii="Verdana" w:hAnsi="Verdana" w:cs="Arial"/>
                <w:sz w:val="20"/>
                <w:szCs w:val="20"/>
                <w:lang w:eastAsia="ja-JP"/>
              </w:rPr>
            </w:pPr>
          </w:p>
          <w:p w:rsidR="002D7885" w:rsidRPr="005B2C7C" w:rsidRDefault="002D7885" w:rsidP="00B917DE">
            <w:pPr>
              <w:autoSpaceDE w:val="0"/>
              <w:autoSpaceDN w:val="0"/>
              <w:adjustRightInd w:val="0"/>
              <w:jc w:val="both"/>
              <w:rPr>
                <w:rFonts w:ascii="Verdana" w:hAnsi="Verdana" w:cs="Arial"/>
                <w:sz w:val="20"/>
                <w:szCs w:val="20"/>
                <w:lang w:eastAsia="ja-JP"/>
              </w:rPr>
            </w:pPr>
          </w:p>
        </w:tc>
      </w:tr>
      <w:tr w:rsidR="00DC7159" w:rsidRPr="00CD35E6" w:rsidTr="00B917DE">
        <w:trPr>
          <w:trHeight w:val="113"/>
        </w:trPr>
        <w:tc>
          <w:tcPr>
            <w:tcW w:w="1811" w:type="dxa"/>
            <w:vMerge w:val="restart"/>
          </w:tcPr>
          <w:p w:rsidR="00DC7159" w:rsidRPr="00CD35E6" w:rsidRDefault="00DC7159" w:rsidP="00B917DE">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lastRenderedPageBreak/>
              <w:t>Indicadores</w:t>
            </w:r>
          </w:p>
        </w:tc>
        <w:tc>
          <w:tcPr>
            <w:tcW w:w="1416" w:type="dxa"/>
          </w:tcPr>
          <w:p w:rsidR="00DC7159" w:rsidRPr="00CD35E6" w:rsidRDefault="00DC7159" w:rsidP="00B917DE">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DC7159" w:rsidRPr="00CD35E6" w:rsidRDefault="007E30EA" w:rsidP="00A2483F">
            <w:pPr>
              <w:autoSpaceDE w:val="0"/>
              <w:autoSpaceDN w:val="0"/>
              <w:adjustRightInd w:val="0"/>
              <w:rPr>
                <w:rFonts w:ascii="Verdana" w:hAnsi="Verdana" w:cs="Arial"/>
                <w:sz w:val="20"/>
                <w:szCs w:val="20"/>
                <w:lang w:eastAsia="ja-JP"/>
              </w:rPr>
            </w:pPr>
            <w:r>
              <w:rPr>
                <w:rFonts w:ascii="Verdana" w:hAnsi="Verdana" w:cs="Arial"/>
                <w:sz w:val="20"/>
                <w:szCs w:val="20"/>
                <w:lang w:eastAsia="ja-JP"/>
              </w:rPr>
              <w:t>Instalación de 13 dispositivos</w:t>
            </w:r>
            <w:r w:rsidR="00A2483F">
              <w:rPr>
                <w:rFonts w:ascii="Verdana" w:hAnsi="Verdana" w:cs="Arial"/>
                <w:sz w:val="20"/>
                <w:szCs w:val="20"/>
                <w:lang w:eastAsia="ja-JP"/>
              </w:rPr>
              <w:t xml:space="preserve"> de red en la sede principal de la Gobernación.</w:t>
            </w:r>
          </w:p>
        </w:tc>
      </w:tr>
      <w:tr w:rsidR="00DC7159" w:rsidRPr="00CD35E6" w:rsidTr="00B917DE">
        <w:trPr>
          <w:trHeight w:val="112"/>
        </w:trPr>
        <w:tc>
          <w:tcPr>
            <w:tcW w:w="1811" w:type="dxa"/>
            <w:vMerge/>
          </w:tcPr>
          <w:p w:rsidR="00DC7159" w:rsidRPr="00CD35E6" w:rsidRDefault="00DC7159" w:rsidP="00B917DE">
            <w:pPr>
              <w:autoSpaceDE w:val="0"/>
              <w:autoSpaceDN w:val="0"/>
              <w:adjustRightInd w:val="0"/>
              <w:rPr>
                <w:rFonts w:ascii="Verdana" w:hAnsi="Verdana" w:cs="Arial"/>
                <w:b/>
                <w:sz w:val="20"/>
                <w:szCs w:val="20"/>
                <w:lang w:eastAsia="ja-JP"/>
              </w:rPr>
            </w:pPr>
          </w:p>
        </w:tc>
        <w:tc>
          <w:tcPr>
            <w:tcW w:w="1416" w:type="dxa"/>
          </w:tcPr>
          <w:p w:rsidR="00DC7159" w:rsidRPr="00CD35E6" w:rsidRDefault="00DC7159" w:rsidP="00B917DE">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DC7159" w:rsidRPr="00CD35E6" w:rsidRDefault="007E30EA" w:rsidP="00B917DE">
            <w:pPr>
              <w:autoSpaceDE w:val="0"/>
              <w:autoSpaceDN w:val="0"/>
              <w:adjustRightInd w:val="0"/>
              <w:rPr>
                <w:rFonts w:ascii="Verdana" w:hAnsi="Verdana" w:cs="Arial"/>
                <w:sz w:val="20"/>
                <w:szCs w:val="20"/>
                <w:lang w:eastAsia="ja-JP"/>
              </w:rPr>
            </w:pPr>
            <w:r>
              <w:rPr>
                <w:rFonts w:ascii="Verdana" w:hAnsi="Verdana" w:cs="Arial"/>
                <w:sz w:val="20"/>
                <w:szCs w:val="20"/>
                <w:lang w:eastAsia="ja-JP"/>
              </w:rPr>
              <w:t>Mayor  eficiencia y estabilidad en la red de datos,y mayor aprovechamiento de la infraestructura y ancho de banda.</w:t>
            </w:r>
          </w:p>
        </w:tc>
      </w:tr>
      <w:tr w:rsidR="00DC7159" w:rsidRPr="00CD35E6" w:rsidTr="00B917DE">
        <w:tc>
          <w:tcPr>
            <w:tcW w:w="1811" w:type="dxa"/>
          </w:tcPr>
          <w:p w:rsidR="00DC7159" w:rsidRPr="00CD35E6" w:rsidRDefault="00DC7159" w:rsidP="00B917DE">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167" w:type="dxa"/>
            <w:gridSpan w:val="2"/>
          </w:tcPr>
          <w:p w:rsidR="00DC7159" w:rsidRPr="00CD35E6" w:rsidRDefault="005B2C7C" w:rsidP="00B917DE">
            <w:pPr>
              <w:autoSpaceDE w:val="0"/>
              <w:autoSpaceDN w:val="0"/>
              <w:adjustRightInd w:val="0"/>
              <w:rPr>
                <w:rFonts w:ascii="Verdana" w:hAnsi="Verdana" w:cs="Arial"/>
                <w:sz w:val="20"/>
                <w:szCs w:val="20"/>
                <w:lang w:eastAsia="ja-JP"/>
              </w:rPr>
            </w:pPr>
            <w:r>
              <w:rPr>
                <w:rFonts w:ascii="Verdana" w:hAnsi="Verdana" w:cs="Arial"/>
                <w:sz w:val="20"/>
                <w:szCs w:val="20"/>
                <w:lang w:eastAsia="ja-JP"/>
              </w:rPr>
              <w:t>$ 80.531.500</w:t>
            </w:r>
          </w:p>
        </w:tc>
      </w:tr>
    </w:tbl>
    <w:p w:rsidR="003C1199" w:rsidRDefault="003C1199" w:rsidP="002B5341">
      <w:pPr>
        <w:autoSpaceDE w:val="0"/>
        <w:autoSpaceDN w:val="0"/>
        <w:adjustRightInd w:val="0"/>
        <w:spacing w:after="0" w:line="240" w:lineRule="auto"/>
        <w:rPr>
          <w:rFonts w:ascii="Verdana" w:hAnsi="Verdana" w:cs="Arial"/>
          <w:lang w:eastAsia="ja-JP"/>
        </w:rPr>
      </w:pPr>
    </w:p>
    <w:p w:rsidR="0005455C" w:rsidRDefault="0005455C" w:rsidP="0005455C">
      <w:pPr>
        <w:autoSpaceDE w:val="0"/>
        <w:autoSpaceDN w:val="0"/>
        <w:adjustRightInd w:val="0"/>
        <w:spacing w:after="0" w:line="240" w:lineRule="auto"/>
        <w:rPr>
          <w:rFonts w:ascii="Verdana" w:hAnsi="Verdana" w:cs="Arial"/>
          <w:lang w:eastAsia="ja-JP"/>
        </w:rPr>
      </w:pPr>
    </w:p>
    <w:p w:rsidR="0005455C" w:rsidRDefault="0005455C" w:rsidP="002B5341">
      <w:pPr>
        <w:autoSpaceDE w:val="0"/>
        <w:autoSpaceDN w:val="0"/>
        <w:adjustRightInd w:val="0"/>
        <w:spacing w:after="0" w:line="240" w:lineRule="auto"/>
        <w:rPr>
          <w:rFonts w:ascii="Verdana" w:hAnsi="Verdana" w:cs="Arial"/>
          <w:lang w:eastAsia="ja-JP"/>
        </w:rPr>
      </w:pPr>
    </w:p>
    <w:p w:rsidR="0005455C" w:rsidRDefault="0005455C" w:rsidP="002B5341">
      <w:pPr>
        <w:autoSpaceDE w:val="0"/>
        <w:autoSpaceDN w:val="0"/>
        <w:adjustRightInd w:val="0"/>
        <w:spacing w:after="0" w:line="240" w:lineRule="auto"/>
        <w:rPr>
          <w:rFonts w:ascii="Verdana" w:hAnsi="Verdana" w:cs="Arial"/>
          <w:lang w:eastAsia="ja-JP"/>
        </w:rPr>
      </w:pPr>
    </w:p>
    <w:p w:rsidR="003C1199" w:rsidRDefault="003C1199" w:rsidP="002B5341">
      <w:pPr>
        <w:autoSpaceDE w:val="0"/>
        <w:autoSpaceDN w:val="0"/>
        <w:adjustRightInd w:val="0"/>
        <w:spacing w:after="0" w:line="240" w:lineRule="auto"/>
        <w:rPr>
          <w:rFonts w:ascii="Verdana" w:hAnsi="Verdana" w:cs="Arial"/>
          <w:lang w:eastAsia="ja-JP"/>
        </w:rPr>
      </w:pPr>
    </w:p>
    <w:p w:rsidR="00211548" w:rsidRDefault="00211548"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015"/>
        <w:gridCol w:w="2489"/>
        <w:gridCol w:w="4550"/>
      </w:tblGrid>
      <w:tr w:rsidR="00DC7159" w:rsidRPr="00CD35E6" w:rsidTr="00211548">
        <w:tc>
          <w:tcPr>
            <w:tcW w:w="9054" w:type="dxa"/>
            <w:gridSpan w:val="3"/>
            <w:shd w:val="clear" w:color="auto" w:fill="002060"/>
          </w:tcPr>
          <w:p w:rsidR="00DC7159" w:rsidRPr="00E711D2" w:rsidRDefault="00DC7159" w:rsidP="00B917DE">
            <w:pPr>
              <w:pStyle w:val="Prrafodelista"/>
              <w:rPr>
                <w:rFonts w:ascii="Verdana" w:hAnsi="Verdana" w:cs="Arial"/>
                <w:b/>
                <w:sz w:val="20"/>
                <w:szCs w:val="20"/>
                <w:lang w:eastAsia="ja-JP"/>
              </w:rPr>
            </w:pPr>
          </w:p>
          <w:p w:rsidR="00DC7159" w:rsidRPr="00DC7159" w:rsidRDefault="00DC7159" w:rsidP="00F80E3F">
            <w:pPr>
              <w:pStyle w:val="Prrafodelista"/>
              <w:numPr>
                <w:ilvl w:val="0"/>
                <w:numId w:val="35"/>
              </w:numPr>
              <w:shd w:val="clear" w:color="auto" w:fill="002060"/>
              <w:rPr>
                <w:rFonts w:ascii="Verdana" w:hAnsi="Verdana" w:cs="Arial"/>
                <w:b/>
                <w:sz w:val="20"/>
                <w:szCs w:val="20"/>
                <w:lang w:eastAsia="ja-JP"/>
              </w:rPr>
            </w:pPr>
            <w:r w:rsidRPr="00DC7159">
              <w:rPr>
                <w:rFonts w:ascii="Verdana" w:hAnsi="Verdana" w:cs="Arial"/>
                <w:b/>
                <w:sz w:val="20"/>
                <w:szCs w:val="20"/>
                <w:lang w:eastAsia="ja-JP"/>
              </w:rPr>
              <w:t xml:space="preserve">  </w:t>
            </w:r>
            <w:r w:rsidR="00211548">
              <w:rPr>
                <w:rFonts w:ascii="Verdana" w:hAnsi="Verdana" w:cs="Arial"/>
                <w:b/>
                <w:sz w:val="20"/>
                <w:szCs w:val="20"/>
                <w:lang w:eastAsia="ja-JP"/>
              </w:rPr>
              <w:t>Suministro y de equipos de cómputo, escaners e impresoras para el funcionamiento de las diferentes dependencias.</w:t>
            </w:r>
          </w:p>
        </w:tc>
      </w:tr>
      <w:tr w:rsidR="00DC7159" w:rsidRPr="00CD35E6" w:rsidTr="00211548">
        <w:tc>
          <w:tcPr>
            <w:tcW w:w="1526" w:type="dxa"/>
          </w:tcPr>
          <w:p w:rsidR="00DC7159" w:rsidRPr="00CD35E6" w:rsidRDefault="00DC7159" w:rsidP="00B917DE">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528" w:type="dxa"/>
            <w:gridSpan w:val="2"/>
          </w:tcPr>
          <w:p w:rsidR="00DC7159" w:rsidRPr="00CD35E6" w:rsidRDefault="00342C0D" w:rsidP="00B917DE">
            <w:pPr>
              <w:autoSpaceDE w:val="0"/>
              <w:autoSpaceDN w:val="0"/>
              <w:adjustRightInd w:val="0"/>
              <w:rPr>
                <w:rFonts w:ascii="Verdana" w:hAnsi="Verdana" w:cs="Arial"/>
                <w:sz w:val="20"/>
                <w:szCs w:val="20"/>
                <w:lang w:eastAsia="ja-JP"/>
              </w:rPr>
            </w:pPr>
            <w:r>
              <w:rPr>
                <w:rFonts w:ascii="Verdana" w:hAnsi="Verdana" w:cs="Arial"/>
                <w:sz w:val="20"/>
                <w:szCs w:val="20"/>
                <w:lang w:eastAsia="ja-JP"/>
              </w:rPr>
              <w:t>2 semanas</w:t>
            </w:r>
          </w:p>
        </w:tc>
      </w:tr>
      <w:tr w:rsidR="00DC7159" w:rsidRPr="00CD35E6" w:rsidTr="00211548">
        <w:tc>
          <w:tcPr>
            <w:tcW w:w="1526" w:type="dxa"/>
          </w:tcPr>
          <w:p w:rsidR="00DC7159" w:rsidRPr="00CD35E6" w:rsidRDefault="00DC7159" w:rsidP="00B917DE">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Objetivo</w:t>
            </w:r>
          </w:p>
        </w:tc>
        <w:tc>
          <w:tcPr>
            <w:tcW w:w="7528" w:type="dxa"/>
            <w:gridSpan w:val="2"/>
          </w:tcPr>
          <w:p w:rsidR="00DC7159" w:rsidRPr="00CD35E6" w:rsidRDefault="00B7229B" w:rsidP="00AE082F">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Suministro anual de equipos de computo y otros dispositivos</w:t>
            </w:r>
          </w:p>
        </w:tc>
      </w:tr>
      <w:tr w:rsidR="00DC7159" w:rsidRPr="00CD35E6" w:rsidTr="00211548">
        <w:trPr>
          <w:trHeight w:val="113"/>
        </w:trPr>
        <w:tc>
          <w:tcPr>
            <w:tcW w:w="1526" w:type="dxa"/>
          </w:tcPr>
          <w:p w:rsidR="00DC7159" w:rsidRPr="00CD35E6" w:rsidRDefault="00DC7159" w:rsidP="00B917DE">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Descripción</w:t>
            </w:r>
          </w:p>
        </w:tc>
        <w:tc>
          <w:tcPr>
            <w:tcW w:w="7528" w:type="dxa"/>
            <w:gridSpan w:val="2"/>
          </w:tcPr>
          <w:p w:rsidR="00DC7159" w:rsidRDefault="00DC7159" w:rsidP="00B917DE">
            <w:pPr>
              <w:autoSpaceDE w:val="0"/>
              <w:autoSpaceDN w:val="0"/>
              <w:adjustRightInd w:val="0"/>
              <w:jc w:val="both"/>
              <w:rPr>
                <w:rFonts w:ascii="Verdana" w:hAnsi="Verdana" w:cs="Arial"/>
                <w:sz w:val="20"/>
                <w:szCs w:val="20"/>
                <w:lang w:eastAsia="ja-JP"/>
              </w:rPr>
            </w:pPr>
          </w:p>
          <w:p w:rsidR="00B7229B" w:rsidRDefault="00B7229B" w:rsidP="00B917DE">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Para garantizar el correcto funcionamiento de todas las dependencias de la entidad, es necesario  garantizar el suficiente número de puestos de trabajo y otros dispositivos, como impresoras y escaners. A continuación se especifican las cantidades, caacteristicas y valores de referencia para estos suministros.</w:t>
            </w:r>
          </w:p>
          <w:p w:rsidR="00B7229B" w:rsidRDefault="00B7229B" w:rsidP="00B917DE">
            <w:pPr>
              <w:autoSpaceDE w:val="0"/>
              <w:autoSpaceDN w:val="0"/>
              <w:adjustRightInd w:val="0"/>
              <w:jc w:val="both"/>
              <w:rPr>
                <w:rFonts w:ascii="Verdana" w:hAnsi="Verdana" w:cs="Arial"/>
                <w:sz w:val="20"/>
                <w:szCs w:val="20"/>
                <w:lang w:eastAsia="ja-JP"/>
              </w:rPr>
            </w:pPr>
          </w:p>
          <w:p w:rsidR="00B7229B" w:rsidRDefault="00B7229B" w:rsidP="00B917DE">
            <w:pPr>
              <w:autoSpaceDE w:val="0"/>
              <w:autoSpaceDN w:val="0"/>
              <w:adjustRightInd w:val="0"/>
              <w:jc w:val="both"/>
              <w:rPr>
                <w:rFonts w:ascii="Verdana" w:hAnsi="Verdana" w:cs="Arial"/>
                <w:sz w:val="20"/>
                <w:szCs w:val="20"/>
                <w:lang w:eastAsia="ja-JP"/>
              </w:rPr>
            </w:pPr>
          </w:p>
          <w:tbl>
            <w:tblPr>
              <w:tblW w:w="5000" w:type="pct"/>
              <w:tblCellMar>
                <w:left w:w="70" w:type="dxa"/>
                <w:right w:w="70" w:type="dxa"/>
              </w:tblCellMar>
              <w:tblLook w:val="04A0"/>
            </w:tblPr>
            <w:tblGrid>
              <w:gridCol w:w="480"/>
              <w:gridCol w:w="1316"/>
              <w:gridCol w:w="692"/>
              <w:gridCol w:w="848"/>
              <w:gridCol w:w="810"/>
              <w:gridCol w:w="951"/>
              <w:gridCol w:w="810"/>
              <w:gridCol w:w="906"/>
            </w:tblGrid>
            <w:tr w:rsidR="00211548" w:rsidRPr="00211548" w:rsidTr="00211548">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211548" w:rsidRPr="00211548" w:rsidRDefault="00211548" w:rsidP="00211548">
                  <w:pPr>
                    <w:spacing w:after="0" w:line="240" w:lineRule="auto"/>
                    <w:jc w:val="center"/>
                    <w:rPr>
                      <w:rFonts w:ascii="Calibri" w:eastAsia="Times New Roman" w:hAnsi="Calibri" w:cs="Times New Roman"/>
                      <w:b/>
                      <w:bCs/>
                      <w:color w:val="000000"/>
                      <w:sz w:val="16"/>
                      <w:szCs w:val="16"/>
                      <w:lang w:eastAsia="es-CO"/>
                    </w:rPr>
                  </w:pPr>
                  <w:r w:rsidRPr="00211548">
                    <w:rPr>
                      <w:rFonts w:ascii="Calibri" w:eastAsia="Times New Roman" w:hAnsi="Calibri" w:cs="Times New Roman"/>
                      <w:b/>
                      <w:bCs/>
                      <w:color w:val="000000"/>
                      <w:sz w:val="16"/>
                      <w:szCs w:val="16"/>
                      <w:lang w:eastAsia="es-CO"/>
                    </w:rPr>
                    <w:t>Suministro de equipos de computo, escaner e impresoras</w:t>
                  </w:r>
                </w:p>
              </w:tc>
            </w:tr>
            <w:tr w:rsidR="00211548" w:rsidRPr="00211548" w:rsidTr="00211548">
              <w:trPr>
                <w:trHeight w:val="300"/>
              </w:trPr>
              <w:tc>
                <w:tcPr>
                  <w:tcW w:w="197"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11548" w:rsidRPr="00211548" w:rsidRDefault="00211548" w:rsidP="00211548">
                  <w:pPr>
                    <w:spacing w:after="0" w:line="240" w:lineRule="auto"/>
                    <w:jc w:val="center"/>
                    <w:rPr>
                      <w:rFonts w:ascii="Calibri" w:eastAsia="Times New Roman" w:hAnsi="Calibri" w:cs="Times New Roman"/>
                      <w:b/>
                      <w:bCs/>
                      <w:sz w:val="16"/>
                      <w:szCs w:val="16"/>
                      <w:lang w:eastAsia="es-CO"/>
                    </w:rPr>
                  </w:pPr>
                  <w:r w:rsidRPr="00211548">
                    <w:rPr>
                      <w:rFonts w:ascii="Calibri" w:eastAsia="Times New Roman" w:hAnsi="Calibri" w:cs="Times New Roman"/>
                      <w:b/>
                      <w:bCs/>
                      <w:sz w:val="16"/>
                      <w:szCs w:val="16"/>
                      <w:lang w:eastAsia="es-CO"/>
                    </w:rPr>
                    <w:t>ÍTEM</w:t>
                  </w:r>
                </w:p>
              </w:tc>
              <w:tc>
                <w:tcPr>
                  <w:tcW w:w="1621"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211548" w:rsidRPr="00211548" w:rsidRDefault="00211548" w:rsidP="00211548">
                  <w:pPr>
                    <w:spacing w:after="0" w:line="240" w:lineRule="auto"/>
                    <w:jc w:val="center"/>
                    <w:rPr>
                      <w:rFonts w:ascii="Calibri" w:eastAsia="Times New Roman" w:hAnsi="Calibri" w:cs="Times New Roman"/>
                      <w:b/>
                      <w:bCs/>
                      <w:sz w:val="16"/>
                      <w:szCs w:val="16"/>
                      <w:lang w:eastAsia="es-CO"/>
                    </w:rPr>
                  </w:pPr>
                  <w:r w:rsidRPr="00211548">
                    <w:rPr>
                      <w:rFonts w:ascii="Calibri" w:eastAsia="Times New Roman" w:hAnsi="Calibri" w:cs="Times New Roman"/>
                      <w:b/>
                      <w:bCs/>
                      <w:sz w:val="16"/>
                      <w:szCs w:val="16"/>
                      <w:lang w:eastAsia="es-CO"/>
                    </w:rPr>
                    <w:t>DESCRIPCIÓN</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11548" w:rsidRPr="00211548" w:rsidRDefault="00211548" w:rsidP="00211548">
                  <w:pPr>
                    <w:spacing w:after="0" w:line="240" w:lineRule="auto"/>
                    <w:jc w:val="center"/>
                    <w:rPr>
                      <w:rFonts w:ascii="Calibri" w:eastAsia="Times New Roman" w:hAnsi="Calibri" w:cs="Times New Roman"/>
                      <w:b/>
                      <w:bCs/>
                      <w:sz w:val="16"/>
                      <w:szCs w:val="16"/>
                      <w:lang w:eastAsia="es-CO"/>
                    </w:rPr>
                  </w:pPr>
                  <w:r w:rsidRPr="00211548">
                    <w:rPr>
                      <w:rFonts w:ascii="Calibri" w:eastAsia="Times New Roman" w:hAnsi="Calibri" w:cs="Times New Roman"/>
                      <w:b/>
                      <w:bCs/>
                      <w:sz w:val="16"/>
                      <w:szCs w:val="16"/>
                      <w:lang w:eastAsia="es-CO"/>
                    </w:rPr>
                    <w:t>UNIDAD</w:t>
                  </w:r>
                </w:p>
              </w:tc>
              <w:tc>
                <w:tcPr>
                  <w:tcW w:w="405"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211548" w:rsidRPr="00211548" w:rsidRDefault="00211548" w:rsidP="00211548">
                  <w:pPr>
                    <w:spacing w:after="0" w:line="240" w:lineRule="auto"/>
                    <w:jc w:val="center"/>
                    <w:rPr>
                      <w:rFonts w:ascii="Calibri" w:eastAsia="Times New Roman" w:hAnsi="Calibri" w:cs="Times New Roman"/>
                      <w:b/>
                      <w:bCs/>
                      <w:sz w:val="16"/>
                      <w:szCs w:val="16"/>
                      <w:lang w:eastAsia="es-CO"/>
                    </w:rPr>
                  </w:pPr>
                  <w:r w:rsidRPr="00211548">
                    <w:rPr>
                      <w:rFonts w:ascii="Calibri" w:eastAsia="Times New Roman" w:hAnsi="Calibri" w:cs="Times New Roman"/>
                      <w:b/>
                      <w:bCs/>
                      <w:sz w:val="16"/>
                      <w:szCs w:val="16"/>
                      <w:lang w:eastAsia="es-CO"/>
                    </w:rPr>
                    <w:t>CANTIDAD</w:t>
                  </w:r>
                </w:p>
              </w:tc>
              <w:tc>
                <w:tcPr>
                  <w:tcW w:w="1256" w:type="pct"/>
                  <w:gridSpan w:val="2"/>
                  <w:tcBorders>
                    <w:top w:val="single" w:sz="4" w:space="0" w:color="auto"/>
                    <w:left w:val="nil"/>
                    <w:bottom w:val="single" w:sz="4" w:space="0" w:color="auto"/>
                    <w:right w:val="single" w:sz="4" w:space="0" w:color="auto"/>
                  </w:tcBorders>
                  <w:shd w:val="clear" w:color="000000" w:fill="BFBFBF"/>
                  <w:noWrap/>
                  <w:vAlign w:val="bottom"/>
                  <w:hideMark/>
                </w:tcPr>
                <w:p w:rsidR="00211548" w:rsidRPr="00211548" w:rsidRDefault="00211548" w:rsidP="00211548">
                  <w:pPr>
                    <w:spacing w:after="0" w:line="240" w:lineRule="auto"/>
                    <w:jc w:val="center"/>
                    <w:rPr>
                      <w:rFonts w:ascii="Calibri" w:eastAsia="Times New Roman" w:hAnsi="Calibri" w:cs="Times New Roman"/>
                      <w:b/>
                      <w:bCs/>
                      <w:color w:val="000000"/>
                      <w:sz w:val="16"/>
                      <w:szCs w:val="16"/>
                      <w:lang w:eastAsia="es-CO"/>
                    </w:rPr>
                  </w:pPr>
                  <w:r w:rsidRPr="00211548">
                    <w:rPr>
                      <w:rFonts w:ascii="Calibri" w:eastAsia="Times New Roman" w:hAnsi="Calibri" w:cs="Times New Roman"/>
                      <w:b/>
                      <w:bCs/>
                      <w:color w:val="000000"/>
                      <w:sz w:val="16"/>
                      <w:szCs w:val="16"/>
                      <w:lang w:eastAsia="es-CO"/>
                    </w:rPr>
                    <w:t>SUMINISTRO</w:t>
                  </w:r>
                </w:p>
              </w:tc>
              <w:tc>
                <w:tcPr>
                  <w:tcW w:w="1204" w:type="pct"/>
                  <w:gridSpan w:val="2"/>
                  <w:tcBorders>
                    <w:top w:val="single" w:sz="4" w:space="0" w:color="auto"/>
                    <w:left w:val="nil"/>
                    <w:bottom w:val="single" w:sz="4" w:space="0" w:color="auto"/>
                    <w:right w:val="single" w:sz="4" w:space="0" w:color="auto"/>
                  </w:tcBorders>
                  <w:shd w:val="clear" w:color="000000" w:fill="BFBFBF"/>
                  <w:noWrap/>
                  <w:vAlign w:val="bottom"/>
                  <w:hideMark/>
                </w:tcPr>
                <w:p w:rsidR="00211548" w:rsidRPr="00211548" w:rsidRDefault="00211548" w:rsidP="00211548">
                  <w:pPr>
                    <w:spacing w:after="0" w:line="240" w:lineRule="auto"/>
                    <w:jc w:val="center"/>
                    <w:rPr>
                      <w:rFonts w:ascii="Calibri" w:eastAsia="Times New Roman" w:hAnsi="Calibri" w:cs="Times New Roman"/>
                      <w:b/>
                      <w:bCs/>
                      <w:color w:val="000000"/>
                      <w:sz w:val="16"/>
                      <w:szCs w:val="16"/>
                      <w:lang w:eastAsia="es-CO"/>
                    </w:rPr>
                  </w:pPr>
                  <w:r w:rsidRPr="00211548">
                    <w:rPr>
                      <w:rFonts w:ascii="Calibri" w:eastAsia="Times New Roman" w:hAnsi="Calibri" w:cs="Times New Roman"/>
                      <w:b/>
                      <w:bCs/>
                      <w:color w:val="000000"/>
                      <w:sz w:val="16"/>
                      <w:szCs w:val="16"/>
                      <w:lang w:eastAsia="es-CO"/>
                    </w:rPr>
                    <w:t>INSTALACIÓN</w:t>
                  </w:r>
                </w:p>
              </w:tc>
            </w:tr>
            <w:tr w:rsidR="00211548" w:rsidRPr="00211548" w:rsidTr="00211548">
              <w:trPr>
                <w:trHeight w:val="600"/>
              </w:trPr>
              <w:tc>
                <w:tcPr>
                  <w:tcW w:w="197" w:type="pct"/>
                  <w:vMerge/>
                  <w:tcBorders>
                    <w:top w:val="single" w:sz="4" w:space="0" w:color="auto"/>
                    <w:left w:val="single" w:sz="4" w:space="0" w:color="auto"/>
                    <w:bottom w:val="single" w:sz="4" w:space="0" w:color="auto"/>
                    <w:right w:val="single" w:sz="4" w:space="0" w:color="auto"/>
                  </w:tcBorders>
                  <w:vAlign w:val="center"/>
                  <w:hideMark/>
                </w:tcPr>
                <w:p w:rsidR="00211548" w:rsidRPr="00211548" w:rsidRDefault="00211548" w:rsidP="00211548">
                  <w:pPr>
                    <w:spacing w:after="0" w:line="240" w:lineRule="auto"/>
                    <w:rPr>
                      <w:rFonts w:ascii="Calibri" w:eastAsia="Times New Roman" w:hAnsi="Calibri" w:cs="Times New Roman"/>
                      <w:b/>
                      <w:bCs/>
                      <w:sz w:val="16"/>
                      <w:szCs w:val="16"/>
                      <w:lang w:eastAsia="es-CO"/>
                    </w:rPr>
                  </w:pPr>
                </w:p>
              </w:tc>
              <w:tc>
                <w:tcPr>
                  <w:tcW w:w="1621" w:type="pct"/>
                  <w:vMerge/>
                  <w:tcBorders>
                    <w:top w:val="single" w:sz="4" w:space="0" w:color="auto"/>
                    <w:left w:val="single" w:sz="4" w:space="0" w:color="auto"/>
                    <w:bottom w:val="single" w:sz="4" w:space="0" w:color="000000"/>
                    <w:right w:val="single" w:sz="4" w:space="0" w:color="auto"/>
                  </w:tcBorders>
                  <w:vAlign w:val="center"/>
                  <w:hideMark/>
                </w:tcPr>
                <w:p w:rsidR="00211548" w:rsidRPr="00211548" w:rsidRDefault="00211548" w:rsidP="00211548">
                  <w:pPr>
                    <w:spacing w:after="0" w:line="240" w:lineRule="auto"/>
                    <w:rPr>
                      <w:rFonts w:ascii="Calibri" w:eastAsia="Times New Roman" w:hAnsi="Calibri" w:cs="Times New Roman"/>
                      <w:b/>
                      <w:bCs/>
                      <w:sz w:val="16"/>
                      <w:szCs w:val="16"/>
                      <w:lang w:eastAsia="es-CO"/>
                    </w:rPr>
                  </w:pPr>
                </w:p>
              </w:tc>
              <w:tc>
                <w:tcPr>
                  <w:tcW w:w="317" w:type="pct"/>
                  <w:vMerge/>
                  <w:tcBorders>
                    <w:top w:val="single" w:sz="4" w:space="0" w:color="auto"/>
                    <w:left w:val="single" w:sz="4" w:space="0" w:color="auto"/>
                    <w:bottom w:val="single" w:sz="4" w:space="0" w:color="auto"/>
                    <w:right w:val="single" w:sz="4" w:space="0" w:color="auto"/>
                  </w:tcBorders>
                  <w:vAlign w:val="center"/>
                  <w:hideMark/>
                </w:tcPr>
                <w:p w:rsidR="00211548" w:rsidRPr="00211548" w:rsidRDefault="00211548" w:rsidP="00211548">
                  <w:pPr>
                    <w:spacing w:after="0" w:line="240" w:lineRule="auto"/>
                    <w:rPr>
                      <w:rFonts w:ascii="Calibri" w:eastAsia="Times New Roman" w:hAnsi="Calibri" w:cs="Times New Roman"/>
                      <w:b/>
                      <w:bCs/>
                      <w:sz w:val="16"/>
                      <w:szCs w:val="16"/>
                      <w:lang w:eastAsia="es-CO"/>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rsidR="00211548" w:rsidRPr="00211548" w:rsidRDefault="00211548" w:rsidP="00211548">
                  <w:pPr>
                    <w:spacing w:after="0" w:line="240" w:lineRule="auto"/>
                    <w:rPr>
                      <w:rFonts w:ascii="Calibri" w:eastAsia="Times New Roman" w:hAnsi="Calibri" w:cs="Times New Roman"/>
                      <w:b/>
                      <w:bCs/>
                      <w:sz w:val="16"/>
                      <w:szCs w:val="16"/>
                      <w:lang w:eastAsia="es-CO"/>
                    </w:rPr>
                  </w:pPr>
                </w:p>
              </w:tc>
              <w:tc>
                <w:tcPr>
                  <w:tcW w:w="584" w:type="pct"/>
                  <w:tcBorders>
                    <w:top w:val="nil"/>
                    <w:left w:val="nil"/>
                    <w:bottom w:val="single" w:sz="4" w:space="0" w:color="auto"/>
                    <w:right w:val="single" w:sz="4" w:space="0" w:color="auto"/>
                  </w:tcBorders>
                  <w:shd w:val="clear" w:color="000000" w:fill="BFBFBF"/>
                  <w:vAlign w:val="center"/>
                  <w:hideMark/>
                </w:tcPr>
                <w:p w:rsidR="00211548" w:rsidRPr="00211548" w:rsidRDefault="00211548" w:rsidP="00211548">
                  <w:pPr>
                    <w:spacing w:after="0" w:line="240" w:lineRule="auto"/>
                    <w:jc w:val="center"/>
                    <w:rPr>
                      <w:rFonts w:ascii="Calibri" w:eastAsia="Times New Roman" w:hAnsi="Calibri" w:cs="Times New Roman"/>
                      <w:b/>
                      <w:bCs/>
                      <w:sz w:val="16"/>
                      <w:szCs w:val="16"/>
                      <w:lang w:eastAsia="es-CO"/>
                    </w:rPr>
                  </w:pPr>
                  <w:r w:rsidRPr="00211548">
                    <w:rPr>
                      <w:rFonts w:ascii="Calibri" w:eastAsia="Times New Roman" w:hAnsi="Calibri" w:cs="Times New Roman"/>
                      <w:b/>
                      <w:bCs/>
                      <w:sz w:val="16"/>
                      <w:szCs w:val="16"/>
                      <w:lang w:eastAsia="es-CO"/>
                    </w:rPr>
                    <w:t xml:space="preserve"> VALOR UNITARIO </w:t>
                  </w:r>
                </w:p>
              </w:tc>
              <w:tc>
                <w:tcPr>
                  <w:tcW w:w="672" w:type="pct"/>
                  <w:tcBorders>
                    <w:top w:val="nil"/>
                    <w:left w:val="nil"/>
                    <w:bottom w:val="single" w:sz="4" w:space="0" w:color="auto"/>
                    <w:right w:val="single" w:sz="4" w:space="0" w:color="auto"/>
                  </w:tcBorders>
                  <w:shd w:val="clear" w:color="000000" w:fill="BFBFBF"/>
                  <w:vAlign w:val="center"/>
                  <w:hideMark/>
                </w:tcPr>
                <w:p w:rsidR="00211548" w:rsidRPr="00211548" w:rsidRDefault="00211548" w:rsidP="00211548">
                  <w:pPr>
                    <w:spacing w:after="0" w:line="240" w:lineRule="auto"/>
                    <w:jc w:val="center"/>
                    <w:rPr>
                      <w:rFonts w:ascii="Calibri" w:eastAsia="Times New Roman" w:hAnsi="Calibri" w:cs="Times New Roman"/>
                      <w:b/>
                      <w:bCs/>
                      <w:sz w:val="16"/>
                      <w:szCs w:val="16"/>
                      <w:lang w:eastAsia="es-CO"/>
                    </w:rPr>
                  </w:pPr>
                  <w:r w:rsidRPr="00211548">
                    <w:rPr>
                      <w:rFonts w:ascii="Calibri" w:eastAsia="Times New Roman" w:hAnsi="Calibri" w:cs="Times New Roman"/>
                      <w:b/>
                      <w:bCs/>
                      <w:sz w:val="16"/>
                      <w:szCs w:val="16"/>
                      <w:lang w:eastAsia="es-CO"/>
                    </w:rPr>
                    <w:t xml:space="preserve"> VALOR TOTAL </w:t>
                  </w:r>
                </w:p>
              </w:tc>
              <w:tc>
                <w:tcPr>
                  <w:tcW w:w="598" w:type="pct"/>
                  <w:tcBorders>
                    <w:top w:val="nil"/>
                    <w:left w:val="nil"/>
                    <w:bottom w:val="single" w:sz="4" w:space="0" w:color="auto"/>
                    <w:right w:val="single" w:sz="4" w:space="0" w:color="auto"/>
                  </w:tcBorders>
                  <w:shd w:val="clear" w:color="000000" w:fill="BFBFBF"/>
                  <w:vAlign w:val="center"/>
                  <w:hideMark/>
                </w:tcPr>
                <w:p w:rsidR="00211548" w:rsidRPr="00211548" w:rsidRDefault="00211548" w:rsidP="00211548">
                  <w:pPr>
                    <w:spacing w:after="0" w:line="240" w:lineRule="auto"/>
                    <w:jc w:val="center"/>
                    <w:rPr>
                      <w:rFonts w:ascii="Calibri" w:eastAsia="Times New Roman" w:hAnsi="Calibri" w:cs="Times New Roman"/>
                      <w:b/>
                      <w:bCs/>
                      <w:sz w:val="16"/>
                      <w:szCs w:val="16"/>
                      <w:lang w:eastAsia="es-CO"/>
                    </w:rPr>
                  </w:pPr>
                  <w:r w:rsidRPr="00211548">
                    <w:rPr>
                      <w:rFonts w:ascii="Calibri" w:eastAsia="Times New Roman" w:hAnsi="Calibri" w:cs="Times New Roman"/>
                      <w:b/>
                      <w:bCs/>
                      <w:sz w:val="16"/>
                      <w:szCs w:val="16"/>
                      <w:lang w:eastAsia="es-CO"/>
                    </w:rPr>
                    <w:t xml:space="preserve"> VALOR UNITARIO </w:t>
                  </w:r>
                </w:p>
              </w:tc>
              <w:tc>
                <w:tcPr>
                  <w:tcW w:w="606" w:type="pct"/>
                  <w:tcBorders>
                    <w:top w:val="nil"/>
                    <w:left w:val="nil"/>
                    <w:bottom w:val="single" w:sz="4" w:space="0" w:color="auto"/>
                    <w:right w:val="single" w:sz="4" w:space="0" w:color="auto"/>
                  </w:tcBorders>
                  <w:shd w:val="clear" w:color="000000" w:fill="BFBFBF"/>
                  <w:vAlign w:val="center"/>
                  <w:hideMark/>
                </w:tcPr>
                <w:p w:rsidR="00211548" w:rsidRPr="00211548" w:rsidRDefault="00211548" w:rsidP="00211548">
                  <w:pPr>
                    <w:spacing w:after="0" w:line="240" w:lineRule="auto"/>
                    <w:jc w:val="center"/>
                    <w:rPr>
                      <w:rFonts w:ascii="Calibri" w:eastAsia="Times New Roman" w:hAnsi="Calibri" w:cs="Times New Roman"/>
                      <w:b/>
                      <w:bCs/>
                      <w:sz w:val="16"/>
                      <w:szCs w:val="16"/>
                      <w:lang w:eastAsia="es-CO"/>
                    </w:rPr>
                  </w:pPr>
                  <w:r w:rsidRPr="00211548">
                    <w:rPr>
                      <w:rFonts w:ascii="Calibri" w:eastAsia="Times New Roman" w:hAnsi="Calibri" w:cs="Times New Roman"/>
                      <w:b/>
                      <w:bCs/>
                      <w:sz w:val="16"/>
                      <w:szCs w:val="16"/>
                      <w:lang w:eastAsia="es-CO"/>
                    </w:rPr>
                    <w:t xml:space="preserve"> VALOR TOTAL </w:t>
                  </w:r>
                </w:p>
              </w:tc>
            </w:tr>
            <w:tr w:rsidR="00211548" w:rsidRPr="00211548" w:rsidTr="00211548">
              <w:trPr>
                <w:trHeight w:val="300"/>
              </w:trPr>
              <w:tc>
                <w:tcPr>
                  <w:tcW w:w="197" w:type="pct"/>
                  <w:tcBorders>
                    <w:top w:val="nil"/>
                    <w:left w:val="single" w:sz="4" w:space="0" w:color="auto"/>
                    <w:bottom w:val="single" w:sz="4" w:space="0" w:color="auto"/>
                    <w:right w:val="single" w:sz="4" w:space="0" w:color="auto"/>
                  </w:tcBorders>
                  <w:shd w:val="clear" w:color="000000" w:fill="BFBFBF"/>
                  <w:noWrap/>
                  <w:vAlign w:val="center"/>
                  <w:hideMark/>
                </w:tcPr>
                <w:p w:rsidR="00211548" w:rsidRPr="00211548" w:rsidRDefault="00211548" w:rsidP="00211548">
                  <w:pPr>
                    <w:spacing w:after="0" w:line="240" w:lineRule="auto"/>
                    <w:jc w:val="center"/>
                    <w:rPr>
                      <w:rFonts w:ascii="Calibri" w:eastAsia="Times New Roman" w:hAnsi="Calibri" w:cs="Times New Roman"/>
                      <w:b/>
                      <w:bCs/>
                      <w:sz w:val="16"/>
                      <w:szCs w:val="16"/>
                      <w:lang w:eastAsia="es-CO"/>
                    </w:rPr>
                  </w:pPr>
                  <w:r w:rsidRPr="00211548">
                    <w:rPr>
                      <w:rFonts w:ascii="Calibri" w:eastAsia="Times New Roman" w:hAnsi="Calibri" w:cs="Times New Roman"/>
                      <w:b/>
                      <w:bCs/>
                      <w:sz w:val="16"/>
                      <w:szCs w:val="16"/>
                      <w:lang w:eastAsia="es-CO"/>
                    </w:rPr>
                    <w:t>1</w:t>
                  </w:r>
                </w:p>
              </w:tc>
              <w:tc>
                <w:tcPr>
                  <w:tcW w:w="4803" w:type="pct"/>
                  <w:gridSpan w:val="7"/>
                  <w:tcBorders>
                    <w:top w:val="single" w:sz="4" w:space="0" w:color="auto"/>
                    <w:left w:val="nil"/>
                    <w:bottom w:val="single" w:sz="4" w:space="0" w:color="auto"/>
                    <w:right w:val="single" w:sz="4" w:space="0" w:color="000000"/>
                  </w:tcBorders>
                  <w:shd w:val="clear" w:color="000000" w:fill="BFBFBF"/>
                  <w:noWrap/>
                  <w:vAlign w:val="bottom"/>
                  <w:hideMark/>
                </w:tcPr>
                <w:p w:rsidR="00211548" w:rsidRPr="00211548" w:rsidRDefault="00211548" w:rsidP="00211548">
                  <w:pPr>
                    <w:spacing w:after="0" w:line="240" w:lineRule="auto"/>
                    <w:jc w:val="center"/>
                    <w:rPr>
                      <w:rFonts w:ascii="Calibri" w:eastAsia="Times New Roman" w:hAnsi="Calibri" w:cs="Times New Roman"/>
                      <w:b/>
                      <w:bCs/>
                      <w:color w:val="000000"/>
                      <w:sz w:val="16"/>
                      <w:szCs w:val="16"/>
                      <w:lang w:eastAsia="es-CO"/>
                    </w:rPr>
                  </w:pPr>
                  <w:r w:rsidRPr="00211548">
                    <w:rPr>
                      <w:rFonts w:ascii="Calibri" w:eastAsia="Times New Roman" w:hAnsi="Calibri" w:cs="Times New Roman"/>
                      <w:b/>
                      <w:bCs/>
                      <w:color w:val="000000"/>
                      <w:sz w:val="16"/>
                      <w:szCs w:val="16"/>
                      <w:lang w:eastAsia="es-CO"/>
                    </w:rPr>
                    <w:t>EQUIPOS ACTIVOS</w:t>
                  </w:r>
                </w:p>
              </w:tc>
            </w:tr>
            <w:tr w:rsidR="00211548" w:rsidRPr="00211548" w:rsidTr="00211548">
              <w:trPr>
                <w:trHeight w:val="3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1.1</w:t>
                  </w:r>
                </w:p>
              </w:tc>
              <w:tc>
                <w:tcPr>
                  <w:tcW w:w="1621" w:type="pct"/>
                  <w:tcBorders>
                    <w:top w:val="single" w:sz="4" w:space="0" w:color="auto"/>
                    <w:left w:val="nil"/>
                    <w:bottom w:val="single" w:sz="4" w:space="0" w:color="auto"/>
                    <w:right w:val="single" w:sz="4" w:space="0" w:color="auto"/>
                  </w:tcBorders>
                  <w:shd w:val="clear" w:color="auto" w:fill="auto"/>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Suministro de nuevos equipos AIO (All in one), 15 en total</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Un</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15</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211548" w:rsidRPr="00211548" w:rsidRDefault="00211548" w:rsidP="00211548">
                  <w:pPr>
                    <w:spacing w:after="0" w:line="240" w:lineRule="auto"/>
                    <w:rPr>
                      <w:rFonts w:ascii="Calibri" w:eastAsia="Times New Roman" w:hAnsi="Calibri" w:cs="Times New Roman"/>
                      <w:color w:val="222222"/>
                      <w:sz w:val="16"/>
                      <w:szCs w:val="16"/>
                      <w:lang w:eastAsia="es-CO"/>
                    </w:rPr>
                  </w:pPr>
                  <w:r>
                    <w:rPr>
                      <w:rFonts w:ascii="Calibri" w:eastAsia="Times New Roman" w:hAnsi="Calibri" w:cs="Times New Roman"/>
                      <w:color w:val="222222"/>
                      <w:sz w:val="16"/>
                      <w:szCs w:val="16"/>
                      <w:lang w:eastAsia="es-CO"/>
                    </w:rPr>
                    <w:t xml:space="preserve"> </w:t>
                  </w:r>
                  <w:r w:rsidRPr="00211548">
                    <w:rPr>
                      <w:rFonts w:ascii="Calibri" w:eastAsia="Times New Roman" w:hAnsi="Calibri" w:cs="Times New Roman"/>
                      <w:color w:val="222222"/>
                      <w:sz w:val="16"/>
                      <w:szCs w:val="16"/>
                      <w:lang w:eastAsia="es-CO"/>
                    </w:rPr>
                    <w:t xml:space="preserve">             4.444.000 </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66.660.000 </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295.400 </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4.431.000 </w:t>
                  </w:r>
                </w:p>
              </w:tc>
            </w:tr>
            <w:tr w:rsidR="00211548" w:rsidRPr="00211548" w:rsidTr="00211548">
              <w:trPr>
                <w:trHeight w:val="6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1.2</w:t>
                  </w:r>
                </w:p>
              </w:tc>
              <w:tc>
                <w:tcPr>
                  <w:tcW w:w="1621" w:type="pct"/>
                  <w:tcBorders>
                    <w:top w:val="nil"/>
                    <w:left w:val="nil"/>
                    <w:bottom w:val="single" w:sz="4" w:space="0" w:color="auto"/>
                    <w:right w:val="single" w:sz="4" w:space="0" w:color="auto"/>
                  </w:tcBorders>
                  <w:shd w:val="clear" w:color="auto" w:fill="auto"/>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Suministro de 40 equipos portátiles por año durante 3 años. Para 120 máquinas en total.</w:t>
                  </w:r>
                </w:p>
              </w:tc>
              <w:tc>
                <w:tcPr>
                  <w:tcW w:w="317"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Un</w:t>
                  </w:r>
                </w:p>
              </w:tc>
              <w:tc>
                <w:tcPr>
                  <w:tcW w:w="405"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120</w:t>
                  </w:r>
                </w:p>
              </w:tc>
              <w:tc>
                <w:tcPr>
                  <w:tcW w:w="584" w:type="pct"/>
                  <w:tcBorders>
                    <w:top w:val="nil"/>
                    <w:left w:val="nil"/>
                    <w:bottom w:val="single" w:sz="4" w:space="0" w:color="auto"/>
                    <w:right w:val="single" w:sz="4" w:space="0" w:color="auto"/>
                  </w:tcBorders>
                  <w:shd w:val="clear" w:color="auto" w:fill="auto"/>
                  <w:vAlign w:val="center"/>
                  <w:hideMark/>
                </w:tcPr>
                <w:p w:rsidR="00211548" w:rsidRPr="00211548" w:rsidRDefault="00211548" w:rsidP="00211548">
                  <w:pPr>
                    <w:spacing w:after="0" w:line="240" w:lineRule="auto"/>
                    <w:rPr>
                      <w:rFonts w:ascii="Calibri" w:eastAsia="Times New Roman" w:hAnsi="Calibri" w:cs="Times New Roman"/>
                      <w:color w:val="222222"/>
                      <w:sz w:val="16"/>
                      <w:szCs w:val="16"/>
                      <w:lang w:eastAsia="es-CO"/>
                    </w:rPr>
                  </w:pPr>
                  <w:r>
                    <w:rPr>
                      <w:rFonts w:ascii="Calibri" w:eastAsia="Times New Roman" w:hAnsi="Calibri" w:cs="Times New Roman"/>
                      <w:color w:val="222222"/>
                      <w:sz w:val="16"/>
                      <w:szCs w:val="16"/>
                      <w:lang w:eastAsia="es-CO"/>
                    </w:rPr>
                    <w:t xml:space="preserve"> </w:t>
                  </w:r>
                  <w:r w:rsidRPr="00211548">
                    <w:rPr>
                      <w:rFonts w:ascii="Calibri" w:eastAsia="Times New Roman" w:hAnsi="Calibri" w:cs="Times New Roman"/>
                      <w:color w:val="222222"/>
                      <w:sz w:val="16"/>
                      <w:szCs w:val="16"/>
                      <w:lang w:eastAsia="es-CO"/>
                    </w:rPr>
                    <w:t xml:space="preserve">1.248.500 </w:t>
                  </w:r>
                </w:p>
              </w:tc>
              <w:tc>
                <w:tcPr>
                  <w:tcW w:w="672"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149.820.000 </w:t>
                  </w:r>
                </w:p>
              </w:tc>
              <w:tc>
                <w:tcPr>
                  <w:tcW w:w="598"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175.400 </w:t>
                  </w:r>
                </w:p>
              </w:tc>
              <w:tc>
                <w:tcPr>
                  <w:tcW w:w="606"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21.048.000 </w:t>
                  </w:r>
                </w:p>
              </w:tc>
            </w:tr>
            <w:tr w:rsidR="00211548" w:rsidRPr="00211548" w:rsidTr="00211548">
              <w:trPr>
                <w:trHeight w:val="6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1.3</w:t>
                  </w:r>
                </w:p>
              </w:tc>
              <w:tc>
                <w:tcPr>
                  <w:tcW w:w="1621" w:type="pct"/>
                  <w:tcBorders>
                    <w:top w:val="nil"/>
                    <w:left w:val="nil"/>
                    <w:bottom w:val="single" w:sz="4" w:space="0" w:color="auto"/>
                    <w:right w:val="single" w:sz="4" w:space="0" w:color="auto"/>
                  </w:tcBorders>
                  <w:shd w:val="clear" w:color="auto" w:fill="auto"/>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Suministro de 16 impresoras por año durante 3 años. Para 48 máquinas en total.</w:t>
                  </w:r>
                </w:p>
              </w:tc>
              <w:tc>
                <w:tcPr>
                  <w:tcW w:w="317"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Un</w:t>
                  </w:r>
                </w:p>
              </w:tc>
              <w:tc>
                <w:tcPr>
                  <w:tcW w:w="405"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48</w:t>
                  </w:r>
                </w:p>
              </w:tc>
              <w:tc>
                <w:tcPr>
                  <w:tcW w:w="584" w:type="pct"/>
                  <w:tcBorders>
                    <w:top w:val="nil"/>
                    <w:left w:val="nil"/>
                    <w:bottom w:val="single" w:sz="4" w:space="0" w:color="auto"/>
                    <w:right w:val="single" w:sz="4" w:space="0" w:color="auto"/>
                  </w:tcBorders>
                  <w:shd w:val="clear" w:color="auto" w:fill="auto"/>
                  <w:vAlign w:val="center"/>
                  <w:hideMark/>
                </w:tcPr>
                <w:p w:rsidR="00211548" w:rsidRPr="00211548" w:rsidRDefault="00211548" w:rsidP="00211548">
                  <w:pPr>
                    <w:spacing w:after="0" w:line="240" w:lineRule="auto"/>
                    <w:rPr>
                      <w:rFonts w:ascii="Calibri" w:eastAsia="Times New Roman" w:hAnsi="Calibri" w:cs="Times New Roman"/>
                      <w:sz w:val="16"/>
                      <w:szCs w:val="16"/>
                      <w:lang w:eastAsia="es-CO"/>
                    </w:rPr>
                  </w:pPr>
                  <w:r>
                    <w:rPr>
                      <w:rFonts w:ascii="Calibri" w:eastAsia="Times New Roman" w:hAnsi="Calibri" w:cs="Times New Roman"/>
                      <w:sz w:val="16"/>
                      <w:szCs w:val="16"/>
                      <w:lang w:eastAsia="es-CO"/>
                    </w:rPr>
                    <w:t xml:space="preserve"> </w:t>
                  </w:r>
                  <w:r w:rsidRPr="00211548">
                    <w:rPr>
                      <w:rFonts w:ascii="Calibri" w:eastAsia="Times New Roman" w:hAnsi="Calibri" w:cs="Times New Roman"/>
                      <w:sz w:val="16"/>
                      <w:szCs w:val="16"/>
                      <w:lang w:eastAsia="es-CO"/>
                    </w:rPr>
                    <w:t xml:space="preserve">1.325.000 </w:t>
                  </w:r>
                </w:p>
              </w:tc>
              <w:tc>
                <w:tcPr>
                  <w:tcW w:w="672"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63.600.000 </w:t>
                  </w:r>
                </w:p>
              </w:tc>
              <w:tc>
                <w:tcPr>
                  <w:tcW w:w="598"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175.400 </w:t>
                  </w:r>
                </w:p>
              </w:tc>
              <w:tc>
                <w:tcPr>
                  <w:tcW w:w="606"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8.419.200 </w:t>
                  </w:r>
                </w:p>
              </w:tc>
            </w:tr>
            <w:tr w:rsidR="00211548" w:rsidRPr="00211548" w:rsidTr="00211548">
              <w:trPr>
                <w:trHeight w:val="3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1.4</w:t>
                  </w:r>
                </w:p>
              </w:tc>
              <w:tc>
                <w:tcPr>
                  <w:tcW w:w="1621" w:type="pct"/>
                  <w:tcBorders>
                    <w:top w:val="nil"/>
                    <w:left w:val="nil"/>
                    <w:bottom w:val="single" w:sz="4" w:space="0" w:color="auto"/>
                    <w:right w:val="single" w:sz="4" w:space="0" w:color="auto"/>
                  </w:tcBorders>
                  <w:shd w:val="clear" w:color="auto" w:fill="auto"/>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Suministro de 20 Escaner para los 3 años.</w:t>
                  </w:r>
                </w:p>
              </w:tc>
              <w:tc>
                <w:tcPr>
                  <w:tcW w:w="317"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Un</w:t>
                  </w:r>
                </w:p>
              </w:tc>
              <w:tc>
                <w:tcPr>
                  <w:tcW w:w="405"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48</w:t>
                  </w:r>
                </w:p>
              </w:tc>
              <w:tc>
                <w:tcPr>
                  <w:tcW w:w="584" w:type="pct"/>
                  <w:tcBorders>
                    <w:top w:val="nil"/>
                    <w:left w:val="nil"/>
                    <w:bottom w:val="single" w:sz="4" w:space="0" w:color="auto"/>
                    <w:right w:val="single" w:sz="4" w:space="0" w:color="auto"/>
                  </w:tcBorders>
                  <w:shd w:val="clear" w:color="auto" w:fill="auto"/>
                  <w:vAlign w:val="center"/>
                  <w:hideMark/>
                </w:tcPr>
                <w:p w:rsidR="00211548" w:rsidRPr="00211548" w:rsidRDefault="00211548" w:rsidP="00211548">
                  <w:pPr>
                    <w:spacing w:after="0" w:line="240" w:lineRule="auto"/>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 xml:space="preserve">1.749.000 </w:t>
                  </w:r>
                </w:p>
              </w:tc>
              <w:tc>
                <w:tcPr>
                  <w:tcW w:w="672"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83.952.000 </w:t>
                  </w:r>
                </w:p>
              </w:tc>
              <w:tc>
                <w:tcPr>
                  <w:tcW w:w="598"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175.400 </w:t>
                  </w:r>
                </w:p>
              </w:tc>
              <w:tc>
                <w:tcPr>
                  <w:tcW w:w="606"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8.419.200 </w:t>
                  </w:r>
                </w:p>
              </w:tc>
            </w:tr>
            <w:tr w:rsidR="00211548" w:rsidRPr="00211548" w:rsidTr="00211548">
              <w:trPr>
                <w:trHeight w:val="3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1.5</w:t>
                  </w:r>
                </w:p>
              </w:tc>
              <w:tc>
                <w:tcPr>
                  <w:tcW w:w="1621" w:type="pct"/>
                  <w:tcBorders>
                    <w:top w:val="nil"/>
                    <w:left w:val="nil"/>
                    <w:bottom w:val="single" w:sz="4" w:space="0" w:color="auto"/>
                    <w:right w:val="single" w:sz="4" w:space="0" w:color="auto"/>
                  </w:tcBorders>
                  <w:shd w:val="clear" w:color="auto" w:fill="auto"/>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Suministro de 120 UPS de 1kva</w:t>
                  </w:r>
                </w:p>
              </w:tc>
              <w:tc>
                <w:tcPr>
                  <w:tcW w:w="317"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Un</w:t>
                  </w:r>
                </w:p>
              </w:tc>
              <w:tc>
                <w:tcPr>
                  <w:tcW w:w="405"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jc w:val="center"/>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120</w:t>
                  </w:r>
                </w:p>
              </w:tc>
              <w:tc>
                <w:tcPr>
                  <w:tcW w:w="584" w:type="pct"/>
                  <w:tcBorders>
                    <w:top w:val="nil"/>
                    <w:left w:val="nil"/>
                    <w:bottom w:val="single" w:sz="4" w:space="0" w:color="auto"/>
                    <w:right w:val="single" w:sz="4" w:space="0" w:color="auto"/>
                  </w:tcBorders>
                  <w:shd w:val="clear" w:color="auto" w:fill="auto"/>
                  <w:vAlign w:val="center"/>
                  <w:hideMark/>
                </w:tcPr>
                <w:p w:rsidR="00211548" w:rsidRPr="00211548" w:rsidRDefault="00211548" w:rsidP="00211548">
                  <w:pPr>
                    <w:spacing w:after="0" w:line="240" w:lineRule="auto"/>
                    <w:rPr>
                      <w:rFonts w:ascii="Calibri" w:eastAsia="Times New Roman" w:hAnsi="Calibri" w:cs="Times New Roman"/>
                      <w:sz w:val="16"/>
                      <w:szCs w:val="16"/>
                      <w:lang w:eastAsia="es-CO"/>
                    </w:rPr>
                  </w:pPr>
                  <w:r w:rsidRPr="00211548">
                    <w:rPr>
                      <w:rFonts w:ascii="Calibri" w:eastAsia="Times New Roman" w:hAnsi="Calibri" w:cs="Times New Roman"/>
                      <w:sz w:val="16"/>
                      <w:szCs w:val="16"/>
                      <w:lang w:eastAsia="es-CO"/>
                    </w:rPr>
                    <w:t xml:space="preserve">1.320.000 </w:t>
                  </w:r>
                </w:p>
              </w:tc>
              <w:tc>
                <w:tcPr>
                  <w:tcW w:w="672"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158.400.000 </w:t>
                  </w:r>
                </w:p>
              </w:tc>
              <w:tc>
                <w:tcPr>
                  <w:tcW w:w="598"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175.400 </w:t>
                  </w:r>
                </w:p>
              </w:tc>
              <w:tc>
                <w:tcPr>
                  <w:tcW w:w="606" w:type="pct"/>
                  <w:tcBorders>
                    <w:top w:val="nil"/>
                    <w:left w:val="nil"/>
                    <w:bottom w:val="single" w:sz="4" w:space="0" w:color="auto"/>
                    <w:right w:val="single" w:sz="4" w:space="0" w:color="auto"/>
                  </w:tcBorders>
                  <w:shd w:val="clear" w:color="auto" w:fill="auto"/>
                  <w:noWrap/>
                  <w:vAlign w:val="center"/>
                  <w:hideMark/>
                </w:tcPr>
                <w:p w:rsidR="00211548" w:rsidRPr="00211548" w:rsidRDefault="00211548" w:rsidP="00211548">
                  <w:pPr>
                    <w:spacing w:after="0" w:line="240" w:lineRule="auto"/>
                    <w:rPr>
                      <w:rFonts w:ascii="Calibri" w:eastAsia="Times New Roman" w:hAnsi="Calibri" w:cs="Times New Roman"/>
                      <w:color w:val="000000"/>
                      <w:sz w:val="16"/>
                      <w:szCs w:val="16"/>
                      <w:lang w:eastAsia="es-CO"/>
                    </w:rPr>
                  </w:pPr>
                  <w:r w:rsidRPr="00211548">
                    <w:rPr>
                      <w:rFonts w:ascii="Calibri" w:eastAsia="Times New Roman" w:hAnsi="Calibri" w:cs="Times New Roman"/>
                      <w:color w:val="000000"/>
                      <w:sz w:val="16"/>
                      <w:szCs w:val="16"/>
                      <w:lang w:eastAsia="es-CO"/>
                    </w:rPr>
                    <w:t xml:space="preserve"> 21.048.000 </w:t>
                  </w:r>
                </w:p>
              </w:tc>
            </w:tr>
          </w:tbl>
          <w:p w:rsidR="00211548" w:rsidRDefault="00211548" w:rsidP="00B917DE">
            <w:pPr>
              <w:autoSpaceDE w:val="0"/>
              <w:autoSpaceDN w:val="0"/>
              <w:adjustRightInd w:val="0"/>
              <w:jc w:val="both"/>
              <w:rPr>
                <w:rFonts w:ascii="Verdana" w:hAnsi="Verdana" w:cs="Arial"/>
                <w:sz w:val="20"/>
                <w:szCs w:val="20"/>
                <w:lang w:eastAsia="ja-JP"/>
              </w:rPr>
            </w:pPr>
          </w:p>
          <w:p w:rsidR="00211548" w:rsidRDefault="00211548" w:rsidP="00B917DE">
            <w:pPr>
              <w:autoSpaceDE w:val="0"/>
              <w:autoSpaceDN w:val="0"/>
              <w:adjustRightInd w:val="0"/>
              <w:jc w:val="both"/>
              <w:rPr>
                <w:rFonts w:ascii="Verdana" w:hAnsi="Verdana" w:cs="Arial"/>
                <w:sz w:val="20"/>
                <w:szCs w:val="20"/>
                <w:lang w:eastAsia="ja-JP"/>
              </w:rPr>
            </w:pPr>
          </w:p>
          <w:p w:rsidR="00211548" w:rsidRDefault="00211548" w:rsidP="00B917DE">
            <w:pPr>
              <w:autoSpaceDE w:val="0"/>
              <w:autoSpaceDN w:val="0"/>
              <w:adjustRightInd w:val="0"/>
              <w:jc w:val="both"/>
              <w:rPr>
                <w:rFonts w:ascii="Verdana" w:hAnsi="Verdana" w:cs="Arial"/>
                <w:sz w:val="20"/>
                <w:szCs w:val="20"/>
                <w:lang w:eastAsia="ja-JP"/>
              </w:rPr>
            </w:pPr>
          </w:p>
          <w:p w:rsidR="00211548" w:rsidRPr="00CD35E6" w:rsidRDefault="00211548" w:rsidP="00B917DE">
            <w:pPr>
              <w:autoSpaceDE w:val="0"/>
              <w:autoSpaceDN w:val="0"/>
              <w:adjustRightInd w:val="0"/>
              <w:jc w:val="both"/>
              <w:rPr>
                <w:rFonts w:ascii="Verdana" w:hAnsi="Verdana" w:cs="Arial"/>
                <w:sz w:val="20"/>
                <w:szCs w:val="20"/>
                <w:lang w:eastAsia="ja-JP"/>
              </w:rPr>
            </w:pPr>
          </w:p>
        </w:tc>
      </w:tr>
      <w:tr w:rsidR="00211548" w:rsidRPr="00CD35E6" w:rsidTr="00211548">
        <w:trPr>
          <w:trHeight w:val="113"/>
        </w:trPr>
        <w:tc>
          <w:tcPr>
            <w:tcW w:w="1526" w:type="dxa"/>
            <w:vMerge w:val="restart"/>
          </w:tcPr>
          <w:p w:rsidR="00DC7159" w:rsidRPr="00CD35E6" w:rsidRDefault="00DC7159" w:rsidP="00B917DE">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lastRenderedPageBreak/>
              <w:t>Indicadores</w:t>
            </w:r>
          </w:p>
        </w:tc>
        <w:tc>
          <w:tcPr>
            <w:tcW w:w="2489" w:type="dxa"/>
          </w:tcPr>
          <w:p w:rsidR="00DC7159" w:rsidRPr="00CD35E6" w:rsidRDefault="00DC7159" w:rsidP="00B917DE">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039" w:type="dxa"/>
          </w:tcPr>
          <w:p w:rsidR="00DC7159" w:rsidRPr="00CD35E6" w:rsidRDefault="00FA6F6E" w:rsidP="00B917DE">
            <w:pPr>
              <w:autoSpaceDE w:val="0"/>
              <w:autoSpaceDN w:val="0"/>
              <w:adjustRightInd w:val="0"/>
              <w:rPr>
                <w:rFonts w:ascii="Verdana" w:hAnsi="Verdana" w:cs="Arial"/>
                <w:sz w:val="20"/>
                <w:szCs w:val="20"/>
                <w:lang w:eastAsia="ja-JP"/>
              </w:rPr>
            </w:pPr>
            <w:r>
              <w:rPr>
                <w:rFonts w:ascii="Verdana" w:hAnsi="Verdana" w:cs="Arial"/>
                <w:sz w:val="20"/>
                <w:szCs w:val="20"/>
                <w:lang w:eastAsia="ja-JP"/>
              </w:rPr>
              <w:t>351 Dispositivos adquiridos y en funcionamiento</w:t>
            </w:r>
          </w:p>
        </w:tc>
      </w:tr>
      <w:tr w:rsidR="00211548" w:rsidRPr="00CD35E6" w:rsidTr="00211548">
        <w:trPr>
          <w:trHeight w:val="112"/>
        </w:trPr>
        <w:tc>
          <w:tcPr>
            <w:tcW w:w="1526" w:type="dxa"/>
            <w:vMerge/>
          </w:tcPr>
          <w:p w:rsidR="00DC7159" w:rsidRPr="00CD35E6" w:rsidRDefault="00DC7159" w:rsidP="00B917DE">
            <w:pPr>
              <w:autoSpaceDE w:val="0"/>
              <w:autoSpaceDN w:val="0"/>
              <w:adjustRightInd w:val="0"/>
              <w:rPr>
                <w:rFonts w:ascii="Verdana" w:hAnsi="Verdana" w:cs="Arial"/>
                <w:b/>
                <w:sz w:val="20"/>
                <w:szCs w:val="20"/>
                <w:lang w:eastAsia="ja-JP"/>
              </w:rPr>
            </w:pPr>
          </w:p>
        </w:tc>
        <w:tc>
          <w:tcPr>
            <w:tcW w:w="2489" w:type="dxa"/>
          </w:tcPr>
          <w:p w:rsidR="00DC7159" w:rsidRPr="00CD35E6" w:rsidRDefault="00DC7159" w:rsidP="00B917DE">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039" w:type="dxa"/>
          </w:tcPr>
          <w:p w:rsidR="00DC7159" w:rsidRPr="00CD35E6" w:rsidRDefault="00FA6F6E" w:rsidP="00B917DE">
            <w:pPr>
              <w:autoSpaceDE w:val="0"/>
              <w:autoSpaceDN w:val="0"/>
              <w:adjustRightInd w:val="0"/>
              <w:rPr>
                <w:rFonts w:ascii="Verdana" w:hAnsi="Verdana" w:cs="Arial"/>
                <w:sz w:val="20"/>
                <w:szCs w:val="20"/>
                <w:lang w:eastAsia="ja-JP"/>
              </w:rPr>
            </w:pPr>
            <w:r>
              <w:rPr>
                <w:rFonts w:ascii="Verdana" w:hAnsi="Verdana" w:cs="Arial"/>
                <w:sz w:val="20"/>
                <w:szCs w:val="20"/>
                <w:lang w:eastAsia="ja-JP"/>
              </w:rPr>
              <w:t>100% de dependencias cubiertas con equipos óptimos para su funcionamiento</w:t>
            </w:r>
          </w:p>
        </w:tc>
      </w:tr>
      <w:tr w:rsidR="00DC7159" w:rsidRPr="00CD35E6" w:rsidTr="00211548">
        <w:tc>
          <w:tcPr>
            <w:tcW w:w="1526" w:type="dxa"/>
          </w:tcPr>
          <w:p w:rsidR="00DC7159" w:rsidRPr="00CD35E6" w:rsidRDefault="00DC7159" w:rsidP="00B917DE">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528" w:type="dxa"/>
            <w:gridSpan w:val="2"/>
          </w:tcPr>
          <w:p w:rsidR="00DC7159" w:rsidRPr="00CD35E6" w:rsidRDefault="00FB75C0" w:rsidP="00C05D0C">
            <w:pPr>
              <w:autoSpaceDE w:val="0"/>
              <w:autoSpaceDN w:val="0"/>
              <w:adjustRightInd w:val="0"/>
              <w:rPr>
                <w:rFonts w:ascii="Verdana" w:hAnsi="Verdana" w:cs="Arial"/>
                <w:sz w:val="20"/>
                <w:szCs w:val="20"/>
                <w:lang w:eastAsia="ja-JP"/>
              </w:rPr>
            </w:pPr>
            <w:r w:rsidRPr="00FB75C0">
              <w:rPr>
                <w:rFonts w:ascii="Verdana" w:hAnsi="Verdana" w:cs="Arial"/>
                <w:sz w:val="20"/>
                <w:szCs w:val="20"/>
                <w:lang w:eastAsia="ja-JP"/>
              </w:rPr>
              <w:t>$ 585.797.400</w:t>
            </w:r>
          </w:p>
        </w:tc>
      </w:tr>
    </w:tbl>
    <w:p w:rsidR="00AE082F" w:rsidRDefault="00AE082F" w:rsidP="002B5341">
      <w:pPr>
        <w:autoSpaceDE w:val="0"/>
        <w:autoSpaceDN w:val="0"/>
        <w:adjustRightInd w:val="0"/>
        <w:spacing w:after="0" w:line="240" w:lineRule="auto"/>
        <w:rPr>
          <w:rFonts w:ascii="Verdana" w:hAnsi="Verdana" w:cs="Arial"/>
          <w:lang w:eastAsia="ja-JP"/>
        </w:rPr>
      </w:pPr>
    </w:p>
    <w:p w:rsidR="003C1199" w:rsidRDefault="003C1199" w:rsidP="002B5341">
      <w:pPr>
        <w:autoSpaceDE w:val="0"/>
        <w:autoSpaceDN w:val="0"/>
        <w:adjustRightInd w:val="0"/>
        <w:spacing w:after="0" w:line="240" w:lineRule="auto"/>
        <w:rPr>
          <w:rFonts w:ascii="Verdana" w:hAnsi="Verdana" w:cs="Arial"/>
          <w:lang w:eastAsia="ja-JP"/>
        </w:rPr>
      </w:pPr>
    </w:p>
    <w:p w:rsidR="00CE127F" w:rsidRDefault="00CE127F" w:rsidP="002B5341">
      <w:pPr>
        <w:autoSpaceDE w:val="0"/>
        <w:autoSpaceDN w:val="0"/>
        <w:adjustRightInd w:val="0"/>
        <w:spacing w:after="0" w:line="240" w:lineRule="auto"/>
        <w:rPr>
          <w:rFonts w:ascii="Verdana" w:hAnsi="Verdana" w:cs="Arial"/>
          <w:lang w:eastAsia="ja-JP"/>
        </w:rPr>
      </w:pPr>
    </w:p>
    <w:p w:rsidR="00CE127F" w:rsidRDefault="00CE127F"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015"/>
        <w:gridCol w:w="1414"/>
        <w:gridCol w:w="5625"/>
      </w:tblGrid>
      <w:tr w:rsidR="00342C0D" w:rsidRPr="00CD35E6" w:rsidTr="0028523D">
        <w:tc>
          <w:tcPr>
            <w:tcW w:w="8978" w:type="dxa"/>
            <w:gridSpan w:val="3"/>
            <w:shd w:val="clear" w:color="auto" w:fill="002060"/>
          </w:tcPr>
          <w:p w:rsidR="00342C0D" w:rsidRPr="00E711D2" w:rsidRDefault="00342C0D" w:rsidP="0028523D">
            <w:pPr>
              <w:pStyle w:val="Prrafodelista"/>
              <w:rPr>
                <w:rFonts w:ascii="Verdana" w:hAnsi="Verdana" w:cs="Arial"/>
                <w:b/>
                <w:sz w:val="20"/>
                <w:szCs w:val="20"/>
                <w:lang w:eastAsia="ja-JP"/>
              </w:rPr>
            </w:pPr>
          </w:p>
          <w:p w:rsidR="00342C0D" w:rsidRPr="00342C0D" w:rsidRDefault="00321D4B" w:rsidP="00F80E3F">
            <w:pPr>
              <w:pStyle w:val="Prrafodelista"/>
              <w:numPr>
                <w:ilvl w:val="0"/>
                <w:numId w:val="35"/>
              </w:numPr>
              <w:shd w:val="clear" w:color="auto" w:fill="002060"/>
              <w:rPr>
                <w:rFonts w:ascii="Verdana" w:hAnsi="Verdana" w:cs="Arial"/>
                <w:b/>
                <w:sz w:val="20"/>
                <w:szCs w:val="20"/>
                <w:lang w:eastAsia="ja-JP"/>
              </w:rPr>
            </w:pPr>
            <w:r>
              <w:rPr>
                <w:rFonts w:ascii="Verdana" w:hAnsi="Verdana" w:cs="Arial"/>
                <w:b/>
                <w:sz w:val="20"/>
                <w:szCs w:val="20"/>
                <w:lang w:eastAsia="ja-JP"/>
              </w:rPr>
              <w:t>Im</w:t>
            </w:r>
            <w:r w:rsidRPr="00321D4B">
              <w:rPr>
                <w:rFonts w:ascii="Verdana" w:hAnsi="Verdana" w:cs="Arial"/>
                <w:b/>
                <w:sz w:val="20"/>
                <w:szCs w:val="20"/>
                <w:lang w:eastAsia="ja-JP"/>
              </w:rPr>
              <w:t>plementar la ISO/IEC 27001 de seguridad de la información</w:t>
            </w:r>
          </w:p>
        </w:tc>
      </w:tr>
      <w:tr w:rsidR="00342C0D" w:rsidRPr="00CD35E6" w:rsidTr="0028523D">
        <w:tc>
          <w:tcPr>
            <w:tcW w:w="1811" w:type="dxa"/>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167" w:type="dxa"/>
            <w:gridSpan w:val="2"/>
          </w:tcPr>
          <w:p w:rsidR="00342C0D" w:rsidRPr="00CD35E6" w:rsidRDefault="00A91582" w:rsidP="00A91582">
            <w:pPr>
              <w:autoSpaceDE w:val="0"/>
              <w:autoSpaceDN w:val="0"/>
              <w:adjustRightInd w:val="0"/>
              <w:rPr>
                <w:rFonts w:ascii="Verdana" w:hAnsi="Verdana" w:cs="Arial"/>
                <w:sz w:val="20"/>
                <w:szCs w:val="20"/>
                <w:lang w:eastAsia="ja-JP"/>
              </w:rPr>
            </w:pPr>
            <w:r>
              <w:rPr>
                <w:rFonts w:ascii="Verdana" w:hAnsi="Verdana" w:cs="Arial"/>
                <w:sz w:val="20"/>
                <w:szCs w:val="20"/>
                <w:lang w:eastAsia="ja-JP"/>
              </w:rPr>
              <w:t>1 año</w:t>
            </w:r>
          </w:p>
        </w:tc>
      </w:tr>
      <w:tr w:rsidR="00342C0D" w:rsidRPr="00CD35E6" w:rsidTr="0028523D">
        <w:tc>
          <w:tcPr>
            <w:tcW w:w="1811" w:type="dxa"/>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Objetivo</w:t>
            </w:r>
          </w:p>
        </w:tc>
        <w:tc>
          <w:tcPr>
            <w:tcW w:w="7167" w:type="dxa"/>
            <w:gridSpan w:val="2"/>
          </w:tcPr>
          <w:p w:rsidR="00342C0D" w:rsidRPr="00CD35E6" w:rsidRDefault="00861401"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Implementar la Norma Técnica ISO/IEC 27001 de Seguridad de la Información. </w:t>
            </w:r>
          </w:p>
        </w:tc>
      </w:tr>
      <w:tr w:rsidR="00342C0D" w:rsidRPr="00CD35E6" w:rsidTr="0028523D">
        <w:trPr>
          <w:trHeight w:val="113"/>
        </w:trPr>
        <w:tc>
          <w:tcPr>
            <w:tcW w:w="1811" w:type="dxa"/>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Descripción</w:t>
            </w:r>
          </w:p>
        </w:tc>
        <w:tc>
          <w:tcPr>
            <w:tcW w:w="7167" w:type="dxa"/>
            <w:gridSpan w:val="2"/>
          </w:tcPr>
          <w:p w:rsidR="00550232" w:rsidRDefault="00861401" w:rsidP="00861401">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Desde hace algún tiempo la Gobernación viene acertadamente trabajando en la iniciativa para la implementación de la ISO 27001. Esta es </w:t>
            </w:r>
            <w:r w:rsidR="00A91582">
              <w:rPr>
                <w:rFonts w:ascii="Verdana" w:hAnsi="Verdana" w:cs="Arial"/>
                <w:sz w:val="20"/>
                <w:szCs w:val="20"/>
                <w:lang w:eastAsia="ja-JP"/>
              </w:rPr>
              <w:t>la manera más</w:t>
            </w:r>
            <w:r>
              <w:rPr>
                <w:rFonts w:ascii="Verdana" w:hAnsi="Verdana" w:cs="Arial"/>
                <w:sz w:val="20"/>
                <w:szCs w:val="20"/>
                <w:lang w:eastAsia="ja-JP"/>
              </w:rPr>
              <w:t xml:space="preserve"> </w:t>
            </w:r>
            <w:r w:rsidR="00A91582">
              <w:rPr>
                <w:rFonts w:ascii="Verdana" w:hAnsi="Verdana" w:cs="Arial"/>
                <w:sz w:val="20"/>
                <w:szCs w:val="20"/>
                <w:lang w:eastAsia="ja-JP"/>
              </w:rPr>
              <w:t xml:space="preserve">completa e </w:t>
            </w:r>
            <w:r>
              <w:rPr>
                <w:rFonts w:ascii="Verdana" w:hAnsi="Verdana" w:cs="Arial"/>
                <w:sz w:val="20"/>
                <w:szCs w:val="20"/>
                <w:lang w:eastAsia="ja-JP"/>
              </w:rPr>
              <w:t>integral, no sólo de cumplir el componente de Seguridad de</w:t>
            </w:r>
            <w:r w:rsidR="00A91582">
              <w:rPr>
                <w:rFonts w:ascii="Verdana" w:hAnsi="Verdana" w:cs="Arial"/>
                <w:sz w:val="20"/>
                <w:szCs w:val="20"/>
                <w:lang w:eastAsia="ja-JP"/>
              </w:rPr>
              <w:t xml:space="preserve"> la Estrategia</w:t>
            </w:r>
            <w:r>
              <w:rPr>
                <w:rFonts w:ascii="Verdana" w:hAnsi="Verdana" w:cs="Arial"/>
                <w:sz w:val="20"/>
                <w:szCs w:val="20"/>
                <w:lang w:eastAsia="ja-JP"/>
              </w:rPr>
              <w:t xml:space="preserve"> Gobierno en Línea, sino de salvaguardar los activos y componente</w:t>
            </w:r>
            <w:r w:rsidR="00A91582">
              <w:rPr>
                <w:rFonts w:ascii="Verdana" w:hAnsi="Verdana" w:cs="Arial"/>
                <w:sz w:val="20"/>
                <w:szCs w:val="20"/>
                <w:lang w:eastAsia="ja-JP"/>
              </w:rPr>
              <w:t xml:space="preserve">s de información con los que </w:t>
            </w:r>
            <w:r>
              <w:rPr>
                <w:rFonts w:ascii="Verdana" w:hAnsi="Verdana" w:cs="Arial"/>
                <w:sz w:val="20"/>
                <w:szCs w:val="20"/>
                <w:lang w:eastAsia="ja-JP"/>
              </w:rPr>
              <w:t>cuenta</w:t>
            </w:r>
            <w:r w:rsidR="00A91582">
              <w:rPr>
                <w:rFonts w:ascii="Verdana" w:hAnsi="Verdana" w:cs="Arial"/>
                <w:sz w:val="20"/>
                <w:szCs w:val="20"/>
                <w:lang w:eastAsia="ja-JP"/>
              </w:rPr>
              <w:t xml:space="preserve"> la entidad, asegurando un SGSI </w:t>
            </w:r>
            <w:r w:rsidR="00A91582">
              <w:rPr>
                <w:rFonts w:ascii="Verdana" w:hAnsi="Verdana" w:cs="Arial"/>
                <w:sz w:val="20"/>
                <w:szCs w:val="20"/>
                <w:lang w:eastAsia="ja-JP"/>
              </w:rPr>
              <w:lastRenderedPageBreak/>
              <w:t>operativo y funcional</w:t>
            </w:r>
            <w:r w:rsidR="00550232">
              <w:rPr>
                <w:rFonts w:ascii="Verdana" w:hAnsi="Verdana" w:cs="Arial"/>
                <w:sz w:val="20"/>
                <w:szCs w:val="20"/>
                <w:lang w:eastAsia="ja-JP"/>
              </w:rPr>
              <w:t>.</w:t>
            </w:r>
            <w:r w:rsidR="00A91582">
              <w:rPr>
                <w:rFonts w:ascii="Verdana" w:hAnsi="Verdana" w:cs="Arial"/>
                <w:sz w:val="20"/>
                <w:szCs w:val="20"/>
                <w:lang w:eastAsia="ja-JP"/>
              </w:rPr>
              <w:t xml:space="preserve"> </w:t>
            </w:r>
          </w:p>
          <w:p w:rsidR="00550232" w:rsidRDefault="00550232" w:rsidP="00861401">
            <w:pPr>
              <w:autoSpaceDE w:val="0"/>
              <w:autoSpaceDN w:val="0"/>
              <w:adjustRightInd w:val="0"/>
              <w:jc w:val="both"/>
              <w:rPr>
                <w:rFonts w:ascii="Verdana" w:hAnsi="Verdana" w:cs="Arial"/>
                <w:sz w:val="20"/>
                <w:szCs w:val="20"/>
                <w:lang w:eastAsia="ja-JP"/>
              </w:rPr>
            </w:pPr>
          </w:p>
          <w:p w:rsidR="00342C0D" w:rsidRDefault="00550232" w:rsidP="00861401">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Pero en especial, este proyecto permite satisfacer </w:t>
            </w:r>
            <w:r w:rsidR="00A91582">
              <w:rPr>
                <w:rFonts w:ascii="Verdana" w:hAnsi="Verdana" w:cs="Arial"/>
                <w:sz w:val="20"/>
                <w:szCs w:val="20"/>
                <w:lang w:eastAsia="ja-JP"/>
              </w:rPr>
              <w:t xml:space="preserve">las necesidades identificadas en el diagnóstico sobre seguridad </w:t>
            </w:r>
            <w:r>
              <w:rPr>
                <w:rFonts w:ascii="Verdana" w:hAnsi="Verdana" w:cs="Arial"/>
                <w:sz w:val="20"/>
                <w:szCs w:val="20"/>
                <w:lang w:eastAsia="ja-JP"/>
              </w:rPr>
              <w:t>o</w:t>
            </w:r>
            <w:r w:rsidR="00A91582">
              <w:rPr>
                <w:rFonts w:ascii="Verdana" w:hAnsi="Verdana" w:cs="Arial"/>
                <w:sz w:val="20"/>
                <w:szCs w:val="20"/>
                <w:lang w:eastAsia="ja-JP"/>
              </w:rPr>
              <w:t xml:space="preserve"> </w:t>
            </w:r>
            <w:r>
              <w:rPr>
                <w:rFonts w:ascii="Verdana" w:hAnsi="Verdana" w:cs="Arial"/>
                <w:sz w:val="20"/>
                <w:szCs w:val="20"/>
                <w:lang w:eastAsia="ja-JP"/>
              </w:rPr>
              <w:t>el diagnóstico sobre la Estrategia GEL y contribuye a complementar o concluir el camino que ya se ha empezado a recorrer en varios frentes de  este tema.</w:t>
            </w:r>
            <w:r w:rsidR="00A91582">
              <w:rPr>
                <w:rFonts w:ascii="Verdana" w:hAnsi="Verdana" w:cs="Arial"/>
                <w:sz w:val="20"/>
                <w:szCs w:val="20"/>
                <w:lang w:eastAsia="ja-JP"/>
              </w:rPr>
              <w:t xml:space="preserve"> </w:t>
            </w:r>
          </w:p>
          <w:p w:rsidR="00A91582" w:rsidRPr="00A91582" w:rsidRDefault="00A91582" w:rsidP="00A91582">
            <w:pPr>
              <w:autoSpaceDE w:val="0"/>
              <w:autoSpaceDN w:val="0"/>
              <w:adjustRightInd w:val="0"/>
              <w:jc w:val="both"/>
              <w:rPr>
                <w:rFonts w:ascii="Verdana" w:hAnsi="Verdana" w:cs="Arial"/>
                <w:sz w:val="20"/>
                <w:szCs w:val="20"/>
                <w:lang w:eastAsia="ja-JP"/>
              </w:rPr>
            </w:pPr>
          </w:p>
          <w:p w:rsidR="00A91582" w:rsidRDefault="00550232" w:rsidP="00A91582">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Para el éxito de la iniciativa, es necesario contar con</w:t>
            </w:r>
            <w:r w:rsidR="00A91582" w:rsidRPr="00A91582">
              <w:rPr>
                <w:rFonts w:ascii="Verdana" w:hAnsi="Verdana" w:cs="Arial"/>
                <w:sz w:val="20"/>
                <w:szCs w:val="20"/>
                <w:lang w:eastAsia="ja-JP"/>
              </w:rPr>
              <w:t xml:space="preserve"> un </w:t>
            </w:r>
            <w:r>
              <w:rPr>
                <w:rFonts w:ascii="Verdana" w:hAnsi="Verdana" w:cs="Arial"/>
                <w:sz w:val="20"/>
                <w:szCs w:val="20"/>
                <w:lang w:eastAsia="ja-JP"/>
              </w:rPr>
              <w:t>o</w:t>
            </w:r>
            <w:r w:rsidR="00A91582" w:rsidRPr="00A91582">
              <w:rPr>
                <w:rFonts w:ascii="Verdana" w:hAnsi="Verdana" w:cs="Arial"/>
                <w:sz w:val="20"/>
                <w:szCs w:val="20"/>
                <w:lang w:eastAsia="ja-JP"/>
              </w:rPr>
              <w:t>ficial de Seguridad que esté lid</w:t>
            </w:r>
            <w:r>
              <w:rPr>
                <w:rFonts w:ascii="Verdana" w:hAnsi="Verdana" w:cs="Arial"/>
                <w:sz w:val="20"/>
                <w:szCs w:val="20"/>
                <w:lang w:eastAsia="ja-JP"/>
              </w:rPr>
              <w:t>erando el proceso</w:t>
            </w:r>
            <w:r w:rsidR="00A91582" w:rsidRPr="00A91582">
              <w:rPr>
                <w:rFonts w:ascii="Verdana" w:hAnsi="Verdana" w:cs="Arial"/>
                <w:sz w:val="20"/>
                <w:szCs w:val="20"/>
                <w:lang w:eastAsia="ja-JP"/>
              </w:rPr>
              <w:t xml:space="preserve"> de mejora </w:t>
            </w:r>
            <w:r>
              <w:rPr>
                <w:rFonts w:ascii="Verdana" w:hAnsi="Verdana" w:cs="Arial"/>
                <w:sz w:val="20"/>
                <w:szCs w:val="20"/>
                <w:lang w:eastAsia="ja-JP"/>
              </w:rPr>
              <w:t>continua del SGSI en la Entidad, al menos durante el primer año de implementación.</w:t>
            </w:r>
          </w:p>
          <w:p w:rsidR="00A91582" w:rsidRPr="00CD35E6" w:rsidRDefault="00A91582" w:rsidP="00861401">
            <w:pPr>
              <w:autoSpaceDE w:val="0"/>
              <w:autoSpaceDN w:val="0"/>
              <w:adjustRightInd w:val="0"/>
              <w:jc w:val="both"/>
              <w:rPr>
                <w:rFonts w:ascii="Verdana" w:hAnsi="Verdana" w:cs="Arial"/>
                <w:sz w:val="20"/>
                <w:szCs w:val="20"/>
                <w:lang w:eastAsia="ja-JP"/>
              </w:rPr>
            </w:pPr>
          </w:p>
        </w:tc>
      </w:tr>
      <w:tr w:rsidR="00342C0D" w:rsidRPr="00CD35E6" w:rsidTr="0028523D">
        <w:trPr>
          <w:trHeight w:val="113"/>
        </w:trPr>
        <w:tc>
          <w:tcPr>
            <w:tcW w:w="1811" w:type="dxa"/>
            <w:vMerge w:val="restart"/>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lastRenderedPageBreak/>
              <w:t>Indicadores</w:t>
            </w:r>
          </w:p>
        </w:tc>
        <w:tc>
          <w:tcPr>
            <w:tcW w:w="1416" w:type="dxa"/>
          </w:tcPr>
          <w:p w:rsidR="00342C0D" w:rsidRPr="00CD35E6" w:rsidRDefault="00342C0D" w:rsidP="0028523D">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342C0D" w:rsidRPr="00CD35E6" w:rsidRDefault="00001803"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Certificación ISO 27001</w:t>
            </w:r>
          </w:p>
        </w:tc>
      </w:tr>
      <w:tr w:rsidR="00342C0D" w:rsidRPr="00CD35E6" w:rsidTr="0028523D">
        <w:trPr>
          <w:trHeight w:val="112"/>
        </w:trPr>
        <w:tc>
          <w:tcPr>
            <w:tcW w:w="1811" w:type="dxa"/>
            <w:vMerge/>
          </w:tcPr>
          <w:p w:rsidR="00342C0D" w:rsidRPr="00CD35E6" w:rsidRDefault="00342C0D" w:rsidP="0028523D">
            <w:pPr>
              <w:autoSpaceDE w:val="0"/>
              <w:autoSpaceDN w:val="0"/>
              <w:adjustRightInd w:val="0"/>
              <w:rPr>
                <w:rFonts w:ascii="Verdana" w:hAnsi="Verdana" w:cs="Arial"/>
                <w:b/>
                <w:sz w:val="20"/>
                <w:szCs w:val="20"/>
                <w:lang w:eastAsia="ja-JP"/>
              </w:rPr>
            </w:pPr>
          </w:p>
        </w:tc>
        <w:tc>
          <w:tcPr>
            <w:tcW w:w="1416" w:type="dxa"/>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342C0D" w:rsidRPr="00CD35E6" w:rsidRDefault="00001803"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Marco de Seguridad y Privacidad de la Información operando</w:t>
            </w:r>
          </w:p>
        </w:tc>
      </w:tr>
      <w:tr w:rsidR="00342C0D" w:rsidRPr="00CD35E6" w:rsidTr="0028523D">
        <w:tc>
          <w:tcPr>
            <w:tcW w:w="1811" w:type="dxa"/>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167" w:type="dxa"/>
            <w:gridSpan w:val="2"/>
          </w:tcPr>
          <w:p w:rsidR="00342C0D" w:rsidRPr="00CD35E6" w:rsidRDefault="00550232"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$ 72</w:t>
            </w:r>
            <w:r w:rsidR="00321D4B">
              <w:rPr>
                <w:rFonts w:ascii="Verdana" w:hAnsi="Verdana" w:cs="Arial"/>
                <w:sz w:val="20"/>
                <w:szCs w:val="20"/>
                <w:lang w:eastAsia="ja-JP"/>
              </w:rPr>
              <w:t>.000.000</w:t>
            </w:r>
          </w:p>
        </w:tc>
      </w:tr>
    </w:tbl>
    <w:p w:rsidR="00342C0D" w:rsidRDefault="00342C0D" w:rsidP="002B5341">
      <w:pPr>
        <w:autoSpaceDE w:val="0"/>
        <w:autoSpaceDN w:val="0"/>
        <w:adjustRightInd w:val="0"/>
        <w:spacing w:after="0" w:line="240" w:lineRule="auto"/>
        <w:rPr>
          <w:rFonts w:ascii="Verdana" w:hAnsi="Verdana" w:cs="Arial"/>
          <w:lang w:eastAsia="ja-JP"/>
        </w:rPr>
      </w:pPr>
    </w:p>
    <w:p w:rsidR="00321D4B" w:rsidRDefault="00321D4B" w:rsidP="002B5341">
      <w:pPr>
        <w:autoSpaceDE w:val="0"/>
        <w:autoSpaceDN w:val="0"/>
        <w:adjustRightInd w:val="0"/>
        <w:spacing w:after="0" w:line="240" w:lineRule="auto"/>
        <w:rPr>
          <w:rFonts w:ascii="Verdana" w:hAnsi="Verdana" w:cs="Arial"/>
          <w:lang w:eastAsia="ja-JP"/>
        </w:rPr>
      </w:pPr>
    </w:p>
    <w:p w:rsidR="00321D4B" w:rsidRDefault="00321D4B"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015"/>
        <w:gridCol w:w="1414"/>
        <w:gridCol w:w="5625"/>
      </w:tblGrid>
      <w:tr w:rsidR="00342C0D" w:rsidRPr="00CD35E6" w:rsidTr="0028523D">
        <w:tc>
          <w:tcPr>
            <w:tcW w:w="8978" w:type="dxa"/>
            <w:gridSpan w:val="3"/>
            <w:shd w:val="clear" w:color="auto" w:fill="002060"/>
          </w:tcPr>
          <w:p w:rsidR="00342C0D" w:rsidRPr="00E711D2" w:rsidRDefault="00342C0D" w:rsidP="0028523D">
            <w:pPr>
              <w:pStyle w:val="Prrafodelista"/>
              <w:rPr>
                <w:rFonts w:ascii="Verdana" w:hAnsi="Verdana" w:cs="Arial"/>
                <w:b/>
                <w:sz w:val="20"/>
                <w:szCs w:val="20"/>
                <w:lang w:eastAsia="ja-JP"/>
              </w:rPr>
            </w:pPr>
          </w:p>
          <w:p w:rsidR="00342C0D" w:rsidRPr="00342C0D" w:rsidRDefault="00321D4B" w:rsidP="00F80E3F">
            <w:pPr>
              <w:pStyle w:val="Prrafodelista"/>
              <w:numPr>
                <w:ilvl w:val="0"/>
                <w:numId w:val="35"/>
              </w:numPr>
              <w:shd w:val="clear" w:color="auto" w:fill="002060"/>
              <w:rPr>
                <w:rFonts w:ascii="Verdana" w:hAnsi="Verdana" w:cs="Arial"/>
                <w:b/>
                <w:sz w:val="20"/>
                <w:szCs w:val="20"/>
                <w:lang w:eastAsia="ja-JP"/>
              </w:rPr>
            </w:pPr>
            <w:r>
              <w:rPr>
                <w:rFonts w:ascii="Verdana" w:hAnsi="Verdana" w:cs="Arial"/>
                <w:b/>
                <w:sz w:val="20"/>
                <w:szCs w:val="20"/>
                <w:lang w:eastAsia="ja-JP"/>
              </w:rPr>
              <w:t xml:space="preserve"> </w:t>
            </w:r>
            <w:r w:rsidR="00CE127F" w:rsidRPr="00CE127F">
              <w:rPr>
                <w:rFonts w:ascii="Verdana" w:hAnsi="Verdana" w:cs="Arial"/>
                <w:b/>
                <w:sz w:val="20"/>
                <w:szCs w:val="20"/>
                <w:lang w:eastAsia="ja-JP"/>
              </w:rPr>
              <w:t>Modernizar el 50% de equipos de cómputo en las Instituciones Educativas oficiales.</w:t>
            </w:r>
          </w:p>
        </w:tc>
      </w:tr>
      <w:tr w:rsidR="00342C0D" w:rsidRPr="00CD35E6" w:rsidTr="0028523D">
        <w:tc>
          <w:tcPr>
            <w:tcW w:w="1811" w:type="dxa"/>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167" w:type="dxa"/>
            <w:gridSpan w:val="2"/>
          </w:tcPr>
          <w:p w:rsidR="00342C0D" w:rsidRPr="00CD35E6" w:rsidRDefault="00321D4B"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3 semanas</w:t>
            </w:r>
          </w:p>
        </w:tc>
      </w:tr>
      <w:tr w:rsidR="00342C0D" w:rsidRPr="00CD35E6" w:rsidTr="0028523D">
        <w:tc>
          <w:tcPr>
            <w:tcW w:w="1811" w:type="dxa"/>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Objetivo</w:t>
            </w:r>
          </w:p>
        </w:tc>
        <w:tc>
          <w:tcPr>
            <w:tcW w:w="7167" w:type="dxa"/>
            <w:gridSpan w:val="2"/>
          </w:tcPr>
          <w:p w:rsidR="00342C0D" w:rsidRPr="00CD35E6" w:rsidRDefault="00001803"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Modernizar el 50% de los equipos de cómputo </w:t>
            </w:r>
            <w:r w:rsidR="005F1BEE">
              <w:rPr>
                <w:rFonts w:ascii="Verdana" w:hAnsi="Verdana" w:cs="Arial"/>
                <w:sz w:val="20"/>
                <w:szCs w:val="20"/>
                <w:lang w:eastAsia="ja-JP"/>
              </w:rPr>
              <w:t>en las s</w:t>
            </w:r>
            <w:r>
              <w:rPr>
                <w:rFonts w:ascii="Verdana" w:hAnsi="Verdana" w:cs="Arial"/>
                <w:sz w:val="20"/>
                <w:szCs w:val="20"/>
                <w:lang w:eastAsia="ja-JP"/>
              </w:rPr>
              <w:t>edes educativas del Departamento.</w:t>
            </w:r>
          </w:p>
        </w:tc>
      </w:tr>
      <w:tr w:rsidR="00342C0D" w:rsidRPr="00CD35E6" w:rsidTr="0028523D">
        <w:trPr>
          <w:trHeight w:val="113"/>
        </w:trPr>
        <w:tc>
          <w:tcPr>
            <w:tcW w:w="1811" w:type="dxa"/>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Descripción</w:t>
            </w:r>
          </w:p>
        </w:tc>
        <w:tc>
          <w:tcPr>
            <w:tcW w:w="7167" w:type="dxa"/>
            <w:gridSpan w:val="2"/>
          </w:tcPr>
          <w:p w:rsidR="00001803" w:rsidRDefault="00321D4B" w:rsidP="0028523D">
            <w:pPr>
              <w:autoSpaceDE w:val="0"/>
              <w:autoSpaceDN w:val="0"/>
              <w:adjustRightInd w:val="0"/>
              <w:jc w:val="both"/>
              <w:rPr>
                <w:rFonts w:ascii="Verdana" w:hAnsi="Verdana" w:cs="Arial"/>
                <w:sz w:val="20"/>
                <w:szCs w:val="20"/>
                <w:lang w:eastAsia="ja-JP"/>
              </w:rPr>
            </w:pPr>
            <w:r w:rsidRPr="00321D4B">
              <w:rPr>
                <w:rFonts w:ascii="Verdana" w:hAnsi="Verdana" w:cs="Arial"/>
                <w:sz w:val="20"/>
                <w:szCs w:val="20"/>
                <w:lang w:eastAsia="ja-JP"/>
              </w:rPr>
              <w:t>Consiste en suministrar 50% de nuevos equipos de cómputo para las IE,</w:t>
            </w:r>
            <w:r w:rsidR="00001803">
              <w:rPr>
                <w:rFonts w:ascii="Verdana" w:hAnsi="Verdana" w:cs="Arial"/>
                <w:sz w:val="20"/>
                <w:szCs w:val="20"/>
                <w:lang w:eastAsia="ja-JP"/>
              </w:rPr>
              <w:t xml:space="preserve"> debido a la alta obsolescencia que presenta este porcentaje, que en muchos casos supera los cinco, seis o más años de uso. </w:t>
            </w:r>
          </w:p>
          <w:p w:rsidR="00001803" w:rsidRDefault="00001803" w:rsidP="0028523D">
            <w:pPr>
              <w:autoSpaceDE w:val="0"/>
              <w:autoSpaceDN w:val="0"/>
              <w:adjustRightInd w:val="0"/>
              <w:jc w:val="both"/>
              <w:rPr>
                <w:rFonts w:ascii="Verdana" w:hAnsi="Verdana" w:cs="Arial"/>
                <w:sz w:val="20"/>
                <w:szCs w:val="20"/>
                <w:lang w:eastAsia="ja-JP"/>
              </w:rPr>
            </w:pPr>
          </w:p>
          <w:p w:rsidR="00001803" w:rsidRDefault="00001803"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Esto permitirá que en los próximos años el Departamento siga liderando el ranking nacional en la relación estudiante por computador, que actualmente está en 4,4, mientras la media nacional está en 8. No obstante, la alta obsolescencia de muchos equipos amenaza con desplazar al Archipiélago del liderato de este ranking. Adicionalmente, dicha dotación complementaría la estrategia Archipiélago Digial.</w:t>
            </w:r>
          </w:p>
          <w:p w:rsidR="00001803" w:rsidRDefault="00001803" w:rsidP="0028523D">
            <w:pPr>
              <w:autoSpaceDE w:val="0"/>
              <w:autoSpaceDN w:val="0"/>
              <w:adjustRightInd w:val="0"/>
              <w:jc w:val="both"/>
              <w:rPr>
                <w:rFonts w:ascii="Verdana" w:hAnsi="Verdana" w:cs="Arial"/>
                <w:sz w:val="20"/>
                <w:szCs w:val="20"/>
                <w:lang w:eastAsia="ja-JP"/>
              </w:rPr>
            </w:pPr>
          </w:p>
          <w:p w:rsidR="00342C0D" w:rsidRPr="00CD35E6" w:rsidRDefault="00001803" w:rsidP="00001803">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El número exacto de equipos a adquirir es 1.590, los cuales deberían ser portátiles y contar con su respectiva garantía mínimo por dos años.</w:t>
            </w:r>
          </w:p>
        </w:tc>
      </w:tr>
      <w:tr w:rsidR="00342C0D" w:rsidRPr="00CD35E6" w:rsidTr="0028523D">
        <w:trPr>
          <w:trHeight w:val="113"/>
        </w:trPr>
        <w:tc>
          <w:tcPr>
            <w:tcW w:w="1811" w:type="dxa"/>
            <w:vMerge w:val="restart"/>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Indicadores</w:t>
            </w:r>
          </w:p>
        </w:tc>
        <w:tc>
          <w:tcPr>
            <w:tcW w:w="1416" w:type="dxa"/>
          </w:tcPr>
          <w:p w:rsidR="00342C0D" w:rsidRPr="00CD35E6" w:rsidRDefault="00342C0D" w:rsidP="0028523D">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342C0D" w:rsidRPr="00CD35E6" w:rsidRDefault="00001803"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1.590 computadores portátiles entregados y operando</w:t>
            </w:r>
          </w:p>
        </w:tc>
      </w:tr>
      <w:tr w:rsidR="00342C0D" w:rsidRPr="00CD35E6" w:rsidTr="0028523D">
        <w:trPr>
          <w:trHeight w:val="112"/>
        </w:trPr>
        <w:tc>
          <w:tcPr>
            <w:tcW w:w="1811" w:type="dxa"/>
            <w:vMerge/>
          </w:tcPr>
          <w:p w:rsidR="00342C0D" w:rsidRPr="00CD35E6" w:rsidRDefault="00342C0D" w:rsidP="0028523D">
            <w:pPr>
              <w:autoSpaceDE w:val="0"/>
              <w:autoSpaceDN w:val="0"/>
              <w:adjustRightInd w:val="0"/>
              <w:rPr>
                <w:rFonts w:ascii="Verdana" w:hAnsi="Verdana" w:cs="Arial"/>
                <w:b/>
                <w:sz w:val="20"/>
                <w:szCs w:val="20"/>
                <w:lang w:eastAsia="ja-JP"/>
              </w:rPr>
            </w:pPr>
          </w:p>
        </w:tc>
        <w:tc>
          <w:tcPr>
            <w:tcW w:w="1416" w:type="dxa"/>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342C0D" w:rsidRPr="00CD35E6" w:rsidRDefault="00001803"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Relación de 2 estudiantes por computador en todo el Archipiélago.</w:t>
            </w:r>
          </w:p>
        </w:tc>
      </w:tr>
      <w:tr w:rsidR="00342C0D" w:rsidRPr="00CD35E6" w:rsidTr="0028523D">
        <w:tc>
          <w:tcPr>
            <w:tcW w:w="1811" w:type="dxa"/>
          </w:tcPr>
          <w:p w:rsidR="00342C0D" w:rsidRPr="00CD35E6" w:rsidRDefault="00342C0D"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167" w:type="dxa"/>
            <w:gridSpan w:val="2"/>
          </w:tcPr>
          <w:p w:rsidR="00342C0D" w:rsidRPr="00CD35E6" w:rsidRDefault="00321D4B" w:rsidP="000B3793">
            <w:pPr>
              <w:autoSpaceDE w:val="0"/>
              <w:autoSpaceDN w:val="0"/>
              <w:adjustRightInd w:val="0"/>
              <w:rPr>
                <w:rFonts w:ascii="Verdana" w:hAnsi="Verdana" w:cs="Arial"/>
                <w:sz w:val="20"/>
                <w:szCs w:val="20"/>
                <w:lang w:eastAsia="ja-JP"/>
              </w:rPr>
            </w:pPr>
            <w:r>
              <w:rPr>
                <w:rFonts w:ascii="Verdana" w:hAnsi="Verdana" w:cs="Arial"/>
                <w:sz w:val="20"/>
                <w:szCs w:val="20"/>
                <w:lang w:eastAsia="ja-JP"/>
              </w:rPr>
              <w:t xml:space="preserve">$ </w:t>
            </w:r>
            <w:r w:rsidR="000B3793">
              <w:rPr>
                <w:rFonts w:ascii="Verdana" w:hAnsi="Verdana" w:cs="Arial"/>
                <w:sz w:val="20"/>
                <w:szCs w:val="20"/>
                <w:lang w:eastAsia="ja-JP"/>
              </w:rPr>
              <w:t>1.985.500.200</w:t>
            </w:r>
          </w:p>
        </w:tc>
      </w:tr>
    </w:tbl>
    <w:p w:rsidR="00342C0D" w:rsidRDefault="00342C0D" w:rsidP="002B5341">
      <w:pPr>
        <w:autoSpaceDE w:val="0"/>
        <w:autoSpaceDN w:val="0"/>
        <w:adjustRightInd w:val="0"/>
        <w:spacing w:after="0" w:line="240" w:lineRule="auto"/>
        <w:rPr>
          <w:rFonts w:ascii="Verdana" w:hAnsi="Verdana" w:cs="Arial"/>
          <w:lang w:eastAsia="ja-JP"/>
        </w:rPr>
      </w:pPr>
    </w:p>
    <w:p w:rsidR="000663B9" w:rsidRDefault="000663B9" w:rsidP="002B5341">
      <w:pPr>
        <w:autoSpaceDE w:val="0"/>
        <w:autoSpaceDN w:val="0"/>
        <w:adjustRightInd w:val="0"/>
        <w:spacing w:after="0" w:line="240" w:lineRule="auto"/>
        <w:rPr>
          <w:rFonts w:ascii="Verdana" w:hAnsi="Verdana" w:cs="Arial"/>
          <w:lang w:eastAsia="ja-JP"/>
        </w:rPr>
      </w:pPr>
    </w:p>
    <w:p w:rsidR="000663B9" w:rsidRDefault="000663B9" w:rsidP="002B5341">
      <w:pPr>
        <w:autoSpaceDE w:val="0"/>
        <w:autoSpaceDN w:val="0"/>
        <w:adjustRightInd w:val="0"/>
        <w:spacing w:after="0" w:line="240" w:lineRule="auto"/>
        <w:rPr>
          <w:rFonts w:ascii="Verdana" w:hAnsi="Verdana" w:cs="Arial"/>
          <w:lang w:eastAsia="ja-JP"/>
        </w:rPr>
      </w:pPr>
    </w:p>
    <w:p w:rsidR="00342C0D" w:rsidRDefault="00342C0D"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015"/>
        <w:gridCol w:w="1414"/>
        <w:gridCol w:w="5625"/>
      </w:tblGrid>
      <w:tr w:rsidR="00321D4B" w:rsidRPr="00CD35E6" w:rsidTr="0028523D">
        <w:tc>
          <w:tcPr>
            <w:tcW w:w="8978" w:type="dxa"/>
            <w:gridSpan w:val="3"/>
            <w:shd w:val="clear" w:color="auto" w:fill="002060"/>
          </w:tcPr>
          <w:p w:rsidR="00321D4B" w:rsidRPr="00E711D2" w:rsidRDefault="00321D4B" w:rsidP="0028523D">
            <w:pPr>
              <w:pStyle w:val="Prrafodelista"/>
              <w:rPr>
                <w:rFonts w:ascii="Verdana" w:hAnsi="Verdana" w:cs="Arial"/>
                <w:b/>
                <w:sz w:val="20"/>
                <w:szCs w:val="20"/>
                <w:lang w:eastAsia="ja-JP"/>
              </w:rPr>
            </w:pPr>
          </w:p>
          <w:p w:rsidR="00321D4B" w:rsidRPr="00321D4B" w:rsidRDefault="004C4DDA" w:rsidP="00F80E3F">
            <w:pPr>
              <w:pStyle w:val="Prrafodelista"/>
              <w:numPr>
                <w:ilvl w:val="0"/>
                <w:numId w:val="35"/>
              </w:numPr>
              <w:shd w:val="clear" w:color="auto" w:fill="002060"/>
              <w:rPr>
                <w:rFonts w:ascii="Verdana" w:hAnsi="Verdana" w:cs="Arial"/>
                <w:b/>
                <w:sz w:val="20"/>
                <w:szCs w:val="20"/>
                <w:lang w:eastAsia="ja-JP"/>
              </w:rPr>
            </w:pPr>
            <w:r>
              <w:rPr>
                <w:rFonts w:ascii="Verdana" w:hAnsi="Verdana" w:cs="Arial"/>
                <w:b/>
                <w:sz w:val="20"/>
                <w:szCs w:val="20"/>
                <w:lang w:eastAsia="ja-JP"/>
              </w:rPr>
              <w:t xml:space="preserve"> </w:t>
            </w:r>
            <w:r w:rsidRPr="004C4DDA">
              <w:rPr>
                <w:rFonts w:ascii="Verdana" w:hAnsi="Verdana" w:cs="Arial"/>
                <w:b/>
                <w:sz w:val="20"/>
                <w:szCs w:val="20"/>
                <w:lang w:eastAsia="ja-JP"/>
              </w:rPr>
              <w:t>Adquirir solu</w:t>
            </w:r>
            <w:r w:rsidR="000B3793">
              <w:rPr>
                <w:rFonts w:ascii="Verdana" w:hAnsi="Verdana" w:cs="Arial"/>
                <w:b/>
                <w:sz w:val="20"/>
                <w:szCs w:val="20"/>
                <w:lang w:eastAsia="ja-JP"/>
              </w:rPr>
              <w:t>ciones de dispositivos TV tipo</w:t>
            </w:r>
            <w:r w:rsidRPr="004C4DDA">
              <w:rPr>
                <w:rFonts w:ascii="Verdana" w:hAnsi="Verdana" w:cs="Arial"/>
                <w:b/>
                <w:sz w:val="20"/>
                <w:szCs w:val="20"/>
                <w:lang w:eastAsia="ja-JP"/>
              </w:rPr>
              <w:t xml:space="preserve"> Touch</w:t>
            </w:r>
            <w:r w:rsidR="000B3793">
              <w:rPr>
                <w:rFonts w:ascii="Verdana" w:hAnsi="Verdana" w:cs="Arial"/>
                <w:b/>
                <w:sz w:val="20"/>
                <w:szCs w:val="20"/>
                <w:lang w:eastAsia="ja-JP"/>
              </w:rPr>
              <w:t xml:space="preserve"> Screen para las Instituciones Educativas.</w:t>
            </w:r>
            <w:r w:rsidRPr="004C4DDA">
              <w:rPr>
                <w:rFonts w:ascii="Verdana" w:hAnsi="Verdana" w:cs="Arial"/>
                <w:b/>
                <w:sz w:val="20"/>
                <w:szCs w:val="20"/>
                <w:lang w:eastAsia="ja-JP"/>
              </w:rPr>
              <w:t xml:space="preserve"> </w:t>
            </w:r>
          </w:p>
        </w:tc>
      </w:tr>
      <w:tr w:rsidR="00321D4B" w:rsidRPr="00CD35E6" w:rsidTr="0028523D">
        <w:tc>
          <w:tcPr>
            <w:tcW w:w="1811" w:type="dxa"/>
          </w:tcPr>
          <w:p w:rsidR="00321D4B" w:rsidRPr="00CD35E6" w:rsidRDefault="00321D4B"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167" w:type="dxa"/>
            <w:gridSpan w:val="2"/>
          </w:tcPr>
          <w:p w:rsidR="00321D4B" w:rsidRPr="00CD35E6" w:rsidRDefault="004C4DDA"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2 semanas</w:t>
            </w:r>
          </w:p>
        </w:tc>
      </w:tr>
      <w:tr w:rsidR="00321D4B" w:rsidRPr="00CD35E6" w:rsidTr="0028523D">
        <w:tc>
          <w:tcPr>
            <w:tcW w:w="1811" w:type="dxa"/>
          </w:tcPr>
          <w:p w:rsidR="00321D4B" w:rsidRPr="00CD35E6" w:rsidRDefault="00321D4B"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Objetivo</w:t>
            </w:r>
          </w:p>
        </w:tc>
        <w:tc>
          <w:tcPr>
            <w:tcW w:w="7167" w:type="dxa"/>
            <w:gridSpan w:val="2"/>
          </w:tcPr>
          <w:p w:rsidR="00321D4B" w:rsidRPr="00CD35E6" w:rsidRDefault="00001803" w:rsidP="004A76D9">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Dotar </w:t>
            </w:r>
            <w:r w:rsidR="00E671E4">
              <w:rPr>
                <w:rFonts w:ascii="Verdana" w:hAnsi="Verdana" w:cs="Arial"/>
                <w:sz w:val="20"/>
                <w:szCs w:val="20"/>
                <w:lang w:eastAsia="ja-JP"/>
              </w:rPr>
              <w:t xml:space="preserve">con </w:t>
            </w:r>
            <w:r w:rsidR="004A76D9">
              <w:rPr>
                <w:rFonts w:ascii="Verdana" w:hAnsi="Verdana" w:cs="Arial"/>
                <w:sz w:val="20"/>
                <w:szCs w:val="20"/>
                <w:lang w:eastAsia="ja-JP"/>
              </w:rPr>
              <w:t>dispositivos</w:t>
            </w:r>
            <w:r w:rsidR="00E671E4">
              <w:rPr>
                <w:rFonts w:ascii="Verdana" w:hAnsi="Verdana" w:cs="Arial"/>
                <w:sz w:val="20"/>
                <w:szCs w:val="20"/>
                <w:lang w:eastAsia="ja-JP"/>
              </w:rPr>
              <w:t xml:space="preserve"> tipo </w:t>
            </w:r>
            <w:r w:rsidR="004A76D9">
              <w:rPr>
                <w:rFonts w:ascii="Verdana" w:hAnsi="Verdana" w:cs="Arial"/>
                <w:sz w:val="20"/>
                <w:szCs w:val="20"/>
                <w:lang w:eastAsia="ja-JP"/>
              </w:rPr>
              <w:t>T</w:t>
            </w:r>
            <w:r w:rsidR="00E671E4">
              <w:rPr>
                <w:rFonts w:ascii="Verdana" w:hAnsi="Verdana" w:cs="Arial"/>
                <w:sz w:val="20"/>
                <w:szCs w:val="20"/>
                <w:lang w:eastAsia="ja-JP"/>
              </w:rPr>
              <w:t>ouch</w:t>
            </w:r>
            <w:r w:rsidR="004A76D9">
              <w:rPr>
                <w:rFonts w:ascii="Verdana" w:hAnsi="Verdana" w:cs="Arial"/>
                <w:sz w:val="20"/>
                <w:szCs w:val="20"/>
                <w:lang w:eastAsia="ja-JP"/>
              </w:rPr>
              <w:t xml:space="preserve"> Screen</w:t>
            </w:r>
            <w:r w:rsidR="00B62993">
              <w:rPr>
                <w:rFonts w:ascii="Verdana" w:hAnsi="Verdana" w:cs="Arial"/>
                <w:sz w:val="20"/>
                <w:szCs w:val="20"/>
                <w:lang w:eastAsia="ja-JP"/>
              </w:rPr>
              <w:t xml:space="preserve"> a las sedes educativas que actualmente no cuentan con este tipo de solución.</w:t>
            </w:r>
          </w:p>
        </w:tc>
      </w:tr>
      <w:tr w:rsidR="00321D4B" w:rsidRPr="00CD35E6" w:rsidTr="0028523D">
        <w:trPr>
          <w:trHeight w:val="113"/>
        </w:trPr>
        <w:tc>
          <w:tcPr>
            <w:tcW w:w="1811" w:type="dxa"/>
          </w:tcPr>
          <w:p w:rsidR="00321D4B" w:rsidRPr="00CD35E6" w:rsidRDefault="00321D4B"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Descripción</w:t>
            </w:r>
          </w:p>
        </w:tc>
        <w:tc>
          <w:tcPr>
            <w:tcW w:w="7167" w:type="dxa"/>
            <w:gridSpan w:val="2"/>
          </w:tcPr>
          <w:p w:rsidR="004A76D9" w:rsidRDefault="004A76D9"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w:t>
            </w:r>
            <w:r w:rsidR="00E671E4">
              <w:rPr>
                <w:rFonts w:ascii="Verdana" w:hAnsi="Verdana" w:cs="Arial"/>
                <w:sz w:val="20"/>
                <w:szCs w:val="20"/>
                <w:lang w:eastAsia="ja-JP"/>
              </w:rPr>
              <w:t>l presente proyecto contempla la adquisición de dispositivos</w:t>
            </w:r>
            <w:r>
              <w:rPr>
                <w:rFonts w:ascii="Verdana" w:hAnsi="Verdana" w:cs="Arial"/>
                <w:sz w:val="20"/>
                <w:szCs w:val="20"/>
                <w:lang w:eastAsia="ja-JP"/>
              </w:rPr>
              <w:t xml:space="preserve"> tipo Touch Screen para 24</w:t>
            </w:r>
            <w:r w:rsidR="00E671E4">
              <w:rPr>
                <w:rFonts w:ascii="Verdana" w:hAnsi="Verdana" w:cs="Arial"/>
                <w:sz w:val="20"/>
                <w:szCs w:val="20"/>
                <w:lang w:eastAsia="ja-JP"/>
              </w:rPr>
              <w:t xml:space="preserve"> sedes educativas </w:t>
            </w:r>
            <w:r>
              <w:rPr>
                <w:rFonts w:ascii="Verdana" w:hAnsi="Verdana" w:cs="Arial"/>
                <w:sz w:val="20"/>
                <w:szCs w:val="20"/>
                <w:lang w:eastAsia="ja-JP"/>
              </w:rPr>
              <w:t>del Archipiélago</w:t>
            </w:r>
            <w:r w:rsidR="00E671E4">
              <w:rPr>
                <w:rFonts w:ascii="Verdana" w:hAnsi="Verdana" w:cs="Arial"/>
                <w:sz w:val="20"/>
                <w:szCs w:val="20"/>
                <w:lang w:eastAsia="ja-JP"/>
              </w:rPr>
              <w:t xml:space="preserve">. La tecnología recomendada es la de </w:t>
            </w:r>
            <w:r>
              <w:rPr>
                <w:rFonts w:ascii="Verdana" w:hAnsi="Verdana" w:cs="Arial"/>
                <w:sz w:val="20"/>
                <w:szCs w:val="20"/>
                <w:lang w:eastAsia="ja-JP"/>
              </w:rPr>
              <w:t>Monitores Touch Screen</w:t>
            </w:r>
            <w:r w:rsidR="00E671E4">
              <w:rPr>
                <w:rFonts w:ascii="Verdana" w:hAnsi="Verdana" w:cs="Arial"/>
                <w:sz w:val="20"/>
                <w:szCs w:val="20"/>
                <w:lang w:eastAsia="ja-JP"/>
              </w:rPr>
              <w:t xml:space="preserve"> y no la de tableros digitales interactivos, pues esta segunda alternativa no sólo</w:t>
            </w:r>
            <w:r>
              <w:rPr>
                <w:rFonts w:ascii="Verdana" w:hAnsi="Verdana" w:cs="Arial"/>
                <w:sz w:val="20"/>
                <w:szCs w:val="20"/>
                <w:lang w:eastAsia="ja-JP"/>
              </w:rPr>
              <w:t xml:space="preserve"> es más costosa, sino que hace </w:t>
            </w:r>
            <w:r w:rsidR="00E671E4">
              <w:rPr>
                <w:rFonts w:ascii="Verdana" w:hAnsi="Verdana" w:cs="Arial"/>
                <w:sz w:val="20"/>
                <w:szCs w:val="20"/>
                <w:lang w:eastAsia="ja-JP"/>
              </w:rPr>
              <w:t>el proceso más complej</w:t>
            </w:r>
            <w:r w:rsidR="005F1BEE">
              <w:rPr>
                <w:rFonts w:ascii="Verdana" w:hAnsi="Verdana" w:cs="Arial"/>
                <w:sz w:val="20"/>
                <w:szCs w:val="20"/>
                <w:lang w:eastAsia="ja-JP"/>
              </w:rPr>
              <w:t>o</w:t>
            </w:r>
            <w:r w:rsidR="00E671E4">
              <w:rPr>
                <w:rFonts w:ascii="Verdana" w:hAnsi="Verdana" w:cs="Arial"/>
                <w:sz w:val="20"/>
                <w:szCs w:val="20"/>
                <w:lang w:eastAsia="ja-JP"/>
              </w:rPr>
              <w:t xml:space="preserve"> y dispendioso para </w:t>
            </w:r>
            <w:bookmarkStart w:id="427" w:name="_GoBack"/>
            <w:bookmarkEnd w:id="427"/>
            <w:r w:rsidR="00E671E4">
              <w:rPr>
                <w:rFonts w:ascii="Verdana" w:hAnsi="Verdana" w:cs="Arial"/>
                <w:sz w:val="20"/>
                <w:szCs w:val="20"/>
                <w:lang w:eastAsia="ja-JP"/>
              </w:rPr>
              <w:t>el docente, pues es una solución que dispone de varios elementos de hardware (como proyector, pizarra, marcadores digitales, audio, entre otros) que se deben configurar para el ópt</w:t>
            </w:r>
            <w:r>
              <w:rPr>
                <w:rFonts w:ascii="Verdana" w:hAnsi="Verdana" w:cs="Arial"/>
                <w:sz w:val="20"/>
                <w:szCs w:val="20"/>
                <w:lang w:eastAsia="ja-JP"/>
              </w:rPr>
              <w:t>imo funcionamiento de la sesión, lo cual</w:t>
            </w:r>
            <w:r w:rsidR="00E671E4">
              <w:rPr>
                <w:rFonts w:ascii="Verdana" w:hAnsi="Verdana" w:cs="Arial"/>
                <w:sz w:val="20"/>
                <w:szCs w:val="20"/>
                <w:lang w:eastAsia="ja-JP"/>
              </w:rPr>
              <w:t xml:space="preserve"> implica también invertir mayor tiempo y recursos en la capacitación para que los docentes aprendan su correcto uso, aunque en muchos casos lo complejo del proceso desestimula s</w:t>
            </w:r>
            <w:r w:rsidR="00765EB1">
              <w:rPr>
                <w:rFonts w:ascii="Verdana" w:hAnsi="Verdana" w:cs="Arial"/>
                <w:sz w:val="20"/>
                <w:szCs w:val="20"/>
                <w:lang w:eastAsia="ja-JP"/>
              </w:rPr>
              <w:t xml:space="preserve">u uso. </w:t>
            </w:r>
          </w:p>
          <w:p w:rsidR="004A76D9" w:rsidRDefault="004A76D9" w:rsidP="0028523D">
            <w:pPr>
              <w:autoSpaceDE w:val="0"/>
              <w:autoSpaceDN w:val="0"/>
              <w:adjustRightInd w:val="0"/>
              <w:jc w:val="both"/>
              <w:rPr>
                <w:rFonts w:ascii="Verdana" w:hAnsi="Verdana" w:cs="Arial"/>
                <w:sz w:val="20"/>
                <w:szCs w:val="20"/>
                <w:lang w:eastAsia="ja-JP"/>
              </w:rPr>
            </w:pPr>
          </w:p>
          <w:p w:rsidR="00E671E4" w:rsidRDefault="00765EB1"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Por el contrario, los</w:t>
            </w:r>
            <w:r w:rsidR="00E671E4">
              <w:rPr>
                <w:rFonts w:ascii="Verdana" w:hAnsi="Verdana" w:cs="Arial"/>
                <w:sz w:val="20"/>
                <w:szCs w:val="20"/>
                <w:lang w:eastAsia="ja-JP"/>
              </w:rPr>
              <w:t xml:space="preserve"> Televisores inteligentes</w:t>
            </w:r>
            <w:r w:rsidR="004A76D9">
              <w:rPr>
                <w:rFonts w:ascii="Verdana" w:hAnsi="Verdana" w:cs="Arial"/>
                <w:sz w:val="20"/>
                <w:szCs w:val="20"/>
                <w:lang w:eastAsia="ja-JP"/>
              </w:rPr>
              <w:t xml:space="preserve"> táctiles o los Monitores Tactiles de gran formato</w:t>
            </w:r>
            <w:r w:rsidR="00E671E4">
              <w:rPr>
                <w:rFonts w:ascii="Verdana" w:hAnsi="Verdana" w:cs="Arial"/>
                <w:sz w:val="20"/>
                <w:szCs w:val="20"/>
                <w:lang w:eastAsia="ja-JP"/>
              </w:rPr>
              <w:t xml:space="preserve"> para educación, se asemejan más a una tablet gigante, con lo cual el proceso resulta más intuitivo y familiar, tanto para el docente como para los estudiantes.</w:t>
            </w:r>
          </w:p>
          <w:p w:rsidR="004A76D9" w:rsidRDefault="004A76D9" w:rsidP="0028523D">
            <w:pPr>
              <w:autoSpaceDE w:val="0"/>
              <w:autoSpaceDN w:val="0"/>
              <w:adjustRightInd w:val="0"/>
              <w:jc w:val="both"/>
              <w:rPr>
                <w:rFonts w:ascii="Verdana" w:hAnsi="Verdana" w:cs="Arial"/>
                <w:sz w:val="20"/>
                <w:szCs w:val="20"/>
                <w:lang w:eastAsia="ja-JP"/>
              </w:rPr>
            </w:pPr>
          </w:p>
          <w:p w:rsidR="004A76D9" w:rsidRPr="00E671E4" w:rsidRDefault="004A76D9"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El valor de estos dispositivos varia en función de las múltiples marcas y referencias existentes, pero unos dispositivos de óptima calidad y durabilidad para el sector educativo pueden costar aproximadamente, 1</w:t>
            </w:r>
            <w:r w:rsidR="0080264A">
              <w:rPr>
                <w:rFonts w:ascii="Verdana" w:hAnsi="Verdana" w:cs="Arial"/>
                <w:sz w:val="20"/>
                <w:szCs w:val="20"/>
                <w:lang w:eastAsia="ja-JP"/>
              </w:rPr>
              <w:t>5</w:t>
            </w:r>
            <w:r>
              <w:rPr>
                <w:rFonts w:ascii="Verdana" w:hAnsi="Verdana" w:cs="Arial"/>
                <w:sz w:val="20"/>
                <w:szCs w:val="20"/>
                <w:lang w:eastAsia="ja-JP"/>
              </w:rPr>
              <w:t xml:space="preserve"> millones cada unidad.</w:t>
            </w:r>
          </w:p>
          <w:p w:rsidR="00321D4B" w:rsidRPr="00CD35E6" w:rsidRDefault="00321D4B" w:rsidP="0028523D">
            <w:pPr>
              <w:autoSpaceDE w:val="0"/>
              <w:autoSpaceDN w:val="0"/>
              <w:adjustRightInd w:val="0"/>
              <w:jc w:val="both"/>
              <w:rPr>
                <w:rFonts w:ascii="Verdana" w:hAnsi="Verdana" w:cs="Arial"/>
                <w:sz w:val="20"/>
                <w:szCs w:val="20"/>
                <w:lang w:eastAsia="ja-JP"/>
              </w:rPr>
            </w:pPr>
          </w:p>
        </w:tc>
      </w:tr>
      <w:tr w:rsidR="00321D4B" w:rsidRPr="00CD35E6" w:rsidTr="0028523D">
        <w:trPr>
          <w:trHeight w:val="113"/>
        </w:trPr>
        <w:tc>
          <w:tcPr>
            <w:tcW w:w="1811" w:type="dxa"/>
            <w:vMerge w:val="restart"/>
          </w:tcPr>
          <w:p w:rsidR="00321D4B" w:rsidRPr="00CD35E6" w:rsidRDefault="00321D4B"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Indicadores</w:t>
            </w:r>
          </w:p>
        </w:tc>
        <w:tc>
          <w:tcPr>
            <w:tcW w:w="1416" w:type="dxa"/>
          </w:tcPr>
          <w:p w:rsidR="00321D4B" w:rsidRPr="00CD35E6" w:rsidRDefault="00321D4B" w:rsidP="0028523D">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321D4B" w:rsidRPr="00CD35E6" w:rsidRDefault="00E671E4"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Cinco tableros táctiles instalados y operando.</w:t>
            </w:r>
          </w:p>
        </w:tc>
      </w:tr>
      <w:tr w:rsidR="00321D4B" w:rsidRPr="00CD35E6" w:rsidTr="0028523D">
        <w:trPr>
          <w:trHeight w:val="112"/>
        </w:trPr>
        <w:tc>
          <w:tcPr>
            <w:tcW w:w="1811" w:type="dxa"/>
            <w:vMerge/>
          </w:tcPr>
          <w:p w:rsidR="00321D4B" w:rsidRPr="00CD35E6" w:rsidRDefault="00321D4B" w:rsidP="0028523D">
            <w:pPr>
              <w:autoSpaceDE w:val="0"/>
              <w:autoSpaceDN w:val="0"/>
              <w:adjustRightInd w:val="0"/>
              <w:rPr>
                <w:rFonts w:ascii="Verdana" w:hAnsi="Verdana" w:cs="Arial"/>
                <w:b/>
                <w:sz w:val="20"/>
                <w:szCs w:val="20"/>
                <w:lang w:eastAsia="ja-JP"/>
              </w:rPr>
            </w:pPr>
          </w:p>
        </w:tc>
        <w:tc>
          <w:tcPr>
            <w:tcW w:w="1416" w:type="dxa"/>
          </w:tcPr>
          <w:p w:rsidR="00321D4B" w:rsidRPr="00CD35E6" w:rsidRDefault="00321D4B"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321D4B" w:rsidRPr="00CD35E6" w:rsidRDefault="00E671E4" w:rsidP="004A76D9">
            <w:pPr>
              <w:autoSpaceDE w:val="0"/>
              <w:autoSpaceDN w:val="0"/>
              <w:adjustRightInd w:val="0"/>
              <w:rPr>
                <w:rFonts w:ascii="Verdana" w:hAnsi="Verdana" w:cs="Arial"/>
                <w:sz w:val="20"/>
                <w:szCs w:val="20"/>
                <w:lang w:eastAsia="ja-JP"/>
              </w:rPr>
            </w:pPr>
            <w:r>
              <w:rPr>
                <w:rFonts w:ascii="Verdana" w:hAnsi="Verdana" w:cs="Arial"/>
                <w:sz w:val="20"/>
                <w:szCs w:val="20"/>
                <w:lang w:eastAsia="ja-JP"/>
              </w:rPr>
              <w:t xml:space="preserve">100% de Sedes educativas del departamento con soluciones tipo </w:t>
            </w:r>
            <w:r w:rsidR="004A76D9">
              <w:rPr>
                <w:rFonts w:ascii="Verdana" w:hAnsi="Verdana" w:cs="Arial"/>
                <w:sz w:val="20"/>
                <w:szCs w:val="20"/>
                <w:lang w:eastAsia="ja-JP"/>
              </w:rPr>
              <w:t>Touch Screen.</w:t>
            </w:r>
          </w:p>
        </w:tc>
      </w:tr>
      <w:tr w:rsidR="00321D4B" w:rsidRPr="00CD35E6" w:rsidTr="0028523D">
        <w:tc>
          <w:tcPr>
            <w:tcW w:w="1811" w:type="dxa"/>
          </w:tcPr>
          <w:p w:rsidR="00321D4B" w:rsidRPr="00CD35E6" w:rsidRDefault="00321D4B"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167" w:type="dxa"/>
            <w:gridSpan w:val="2"/>
          </w:tcPr>
          <w:p w:rsidR="00321D4B" w:rsidRPr="00CD35E6" w:rsidRDefault="004C4DDA" w:rsidP="004A76D9">
            <w:pPr>
              <w:autoSpaceDE w:val="0"/>
              <w:autoSpaceDN w:val="0"/>
              <w:adjustRightInd w:val="0"/>
              <w:rPr>
                <w:rFonts w:ascii="Verdana" w:hAnsi="Verdana" w:cs="Arial"/>
                <w:sz w:val="20"/>
                <w:szCs w:val="20"/>
                <w:lang w:eastAsia="ja-JP"/>
              </w:rPr>
            </w:pPr>
            <w:r>
              <w:rPr>
                <w:rFonts w:ascii="Verdana" w:hAnsi="Verdana" w:cs="Arial"/>
                <w:sz w:val="20"/>
                <w:szCs w:val="20"/>
                <w:lang w:eastAsia="ja-JP"/>
              </w:rPr>
              <w:t xml:space="preserve">$ </w:t>
            </w:r>
            <w:r w:rsidR="004A76D9">
              <w:rPr>
                <w:rFonts w:ascii="Verdana" w:hAnsi="Verdana" w:cs="Arial"/>
                <w:sz w:val="20"/>
                <w:szCs w:val="20"/>
                <w:lang w:eastAsia="ja-JP"/>
              </w:rPr>
              <w:t>3</w:t>
            </w:r>
            <w:r w:rsidR="0080264A">
              <w:rPr>
                <w:rFonts w:ascii="Verdana" w:hAnsi="Verdana" w:cs="Arial"/>
                <w:sz w:val="20"/>
                <w:szCs w:val="20"/>
                <w:lang w:eastAsia="ja-JP"/>
              </w:rPr>
              <w:t>60</w:t>
            </w:r>
            <w:r w:rsidR="004A76D9">
              <w:rPr>
                <w:rFonts w:ascii="Verdana" w:hAnsi="Verdana" w:cs="Arial"/>
                <w:sz w:val="20"/>
                <w:szCs w:val="20"/>
                <w:lang w:eastAsia="ja-JP"/>
              </w:rPr>
              <w:t>.000.000</w:t>
            </w:r>
          </w:p>
        </w:tc>
      </w:tr>
    </w:tbl>
    <w:p w:rsidR="00342C0D" w:rsidRDefault="00342C0D" w:rsidP="002B5341">
      <w:pPr>
        <w:autoSpaceDE w:val="0"/>
        <w:autoSpaceDN w:val="0"/>
        <w:adjustRightInd w:val="0"/>
        <w:spacing w:after="0" w:line="240" w:lineRule="auto"/>
        <w:rPr>
          <w:rFonts w:ascii="Verdana" w:hAnsi="Verdana" w:cs="Arial"/>
          <w:lang w:eastAsia="ja-JP"/>
        </w:rPr>
      </w:pPr>
    </w:p>
    <w:p w:rsidR="00342C0D" w:rsidRDefault="00342C0D" w:rsidP="002B5341">
      <w:pPr>
        <w:autoSpaceDE w:val="0"/>
        <w:autoSpaceDN w:val="0"/>
        <w:adjustRightInd w:val="0"/>
        <w:spacing w:after="0" w:line="240" w:lineRule="auto"/>
        <w:rPr>
          <w:rFonts w:ascii="Verdana" w:hAnsi="Verdana" w:cs="Arial"/>
          <w:lang w:eastAsia="ja-JP"/>
        </w:rPr>
      </w:pPr>
    </w:p>
    <w:p w:rsidR="005772F8" w:rsidRDefault="005772F8" w:rsidP="002B5341">
      <w:pPr>
        <w:autoSpaceDE w:val="0"/>
        <w:autoSpaceDN w:val="0"/>
        <w:adjustRightInd w:val="0"/>
        <w:spacing w:after="0" w:line="240" w:lineRule="auto"/>
        <w:rPr>
          <w:rFonts w:ascii="Verdana" w:hAnsi="Verdana" w:cs="Arial"/>
          <w:lang w:eastAsia="ja-JP"/>
        </w:rPr>
      </w:pPr>
    </w:p>
    <w:p w:rsidR="005772F8" w:rsidRDefault="005772F8" w:rsidP="002B5341">
      <w:pPr>
        <w:autoSpaceDE w:val="0"/>
        <w:autoSpaceDN w:val="0"/>
        <w:adjustRightInd w:val="0"/>
        <w:spacing w:after="0" w:line="240" w:lineRule="auto"/>
        <w:rPr>
          <w:rFonts w:ascii="Verdana" w:hAnsi="Verdana" w:cs="Arial"/>
          <w:lang w:eastAsia="ja-JP"/>
        </w:rPr>
      </w:pPr>
    </w:p>
    <w:p w:rsidR="005772F8" w:rsidRDefault="005772F8" w:rsidP="002B5341">
      <w:pPr>
        <w:autoSpaceDE w:val="0"/>
        <w:autoSpaceDN w:val="0"/>
        <w:adjustRightInd w:val="0"/>
        <w:spacing w:after="0" w:line="240" w:lineRule="auto"/>
        <w:rPr>
          <w:rFonts w:ascii="Verdana" w:hAnsi="Verdana" w:cs="Arial"/>
          <w:lang w:eastAsia="ja-JP"/>
        </w:rPr>
      </w:pPr>
    </w:p>
    <w:p w:rsidR="00342C0D" w:rsidRDefault="00342C0D"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28"/>
        <w:gridCol w:w="1990"/>
        <w:gridCol w:w="5136"/>
      </w:tblGrid>
      <w:tr w:rsidR="004C4DDA" w:rsidRPr="00CD35E6" w:rsidTr="0028523D">
        <w:tc>
          <w:tcPr>
            <w:tcW w:w="8978" w:type="dxa"/>
            <w:gridSpan w:val="3"/>
            <w:shd w:val="clear" w:color="auto" w:fill="002060"/>
          </w:tcPr>
          <w:p w:rsidR="004C4DDA" w:rsidRPr="00E711D2" w:rsidRDefault="004C4DDA" w:rsidP="0028523D">
            <w:pPr>
              <w:pStyle w:val="Prrafodelista"/>
              <w:rPr>
                <w:rFonts w:ascii="Verdana" w:hAnsi="Verdana" w:cs="Arial"/>
                <w:b/>
                <w:sz w:val="20"/>
                <w:szCs w:val="20"/>
                <w:lang w:eastAsia="ja-JP"/>
              </w:rPr>
            </w:pPr>
          </w:p>
          <w:p w:rsidR="004C4DDA" w:rsidRPr="004C4DDA" w:rsidRDefault="004C4DDA" w:rsidP="00CD10D0">
            <w:pPr>
              <w:pStyle w:val="Prrafodelista"/>
              <w:numPr>
                <w:ilvl w:val="0"/>
                <w:numId w:val="35"/>
              </w:numPr>
              <w:shd w:val="clear" w:color="auto" w:fill="002060"/>
              <w:rPr>
                <w:rFonts w:ascii="Verdana" w:hAnsi="Verdana" w:cs="Arial"/>
                <w:b/>
                <w:sz w:val="20"/>
                <w:szCs w:val="20"/>
                <w:lang w:eastAsia="ja-JP"/>
              </w:rPr>
            </w:pPr>
            <w:r>
              <w:rPr>
                <w:rFonts w:ascii="Verdana" w:hAnsi="Verdana" w:cs="Arial"/>
                <w:b/>
                <w:sz w:val="20"/>
                <w:szCs w:val="20"/>
                <w:lang w:eastAsia="ja-JP"/>
              </w:rPr>
              <w:t xml:space="preserve"> </w:t>
            </w:r>
            <w:r w:rsidR="00CD10D0">
              <w:rPr>
                <w:rFonts w:ascii="Verdana" w:hAnsi="Verdana" w:cs="Arial"/>
                <w:b/>
                <w:sz w:val="20"/>
                <w:szCs w:val="20"/>
                <w:lang w:eastAsia="ja-JP"/>
              </w:rPr>
              <w:t>Interconectar, a</w:t>
            </w:r>
            <w:r w:rsidR="00CE127F" w:rsidRPr="00CE127F">
              <w:rPr>
                <w:rFonts w:ascii="Verdana" w:hAnsi="Verdana" w:cs="Arial"/>
                <w:b/>
                <w:sz w:val="20"/>
                <w:szCs w:val="20"/>
                <w:lang w:eastAsia="ja-JP"/>
              </w:rPr>
              <w:t>mpliar y optimizar la cobertura WIFI en las Sedes Educativas</w:t>
            </w:r>
          </w:p>
        </w:tc>
      </w:tr>
      <w:tr w:rsidR="004C4DDA" w:rsidRPr="00CD35E6" w:rsidTr="0028523D">
        <w:tc>
          <w:tcPr>
            <w:tcW w:w="1811" w:type="dxa"/>
          </w:tcPr>
          <w:p w:rsidR="004C4DDA" w:rsidRPr="00CD35E6" w:rsidRDefault="004C4DDA"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167" w:type="dxa"/>
            <w:gridSpan w:val="2"/>
          </w:tcPr>
          <w:p w:rsidR="004C4DDA" w:rsidRPr="00CD35E6" w:rsidRDefault="004C4DDA"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 xml:space="preserve">2 </w:t>
            </w:r>
            <w:r w:rsidR="00BE248B">
              <w:rPr>
                <w:rFonts w:ascii="Verdana" w:hAnsi="Verdana" w:cs="Arial"/>
                <w:sz w:val="20"/>
                <w:szCs w:val="20"/>
                <w:lang w:eastAsia="ja-JP"/>
              </w:rPr>
              <w:t>meses</w:t>
            </w:r>
          </w:p>
        </w:tc>
      </w:tr>
      <w:tr w:rsidR="004C4DDA" w:rsidRPr="00CD35E6" w:rsidTr="0028523D">
        <w:tc>
          <w:tcPr>
            <w:tcW w:w="1811" w:type="dxa"/>
          </w:tcPr>
          <w:p w:rsidR="004C4DDA" w:rsidRPr="00CD35E6" w:rsidRDefault="004C4DDA"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Objetivo</w:t>
            </w:r>
          </w:p>
        </w:tc>
        <w:tc>
          <w:tcPr>
            <w:tcW w:w="7167" w:type="dxa"/>
            <w:gridSpan w:val="2"/>
          </w:tcPr>
          <w:p w:rsidR="004C4DDA" w:rsidRPr="00CD35E6" w:rsidRDefault="003F6F04" w:rsidP="00BE248B">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Habilitar Int</w:t>
            </w:r>
            <w:r w:rsidR="00BE248B">
              <w:rPr>
                <w:rFonts w:ascii="Verdana" w:hAnsi="Verdana" w:cs="Arial"/>
                <w:sz w:val="20"/>
                <w:szCs w:val="20"/>
                <w:lang w:eastAsia="ja-JP"/>
              </w:rPr>
              <w:t>ernet WIFI para la totalidad de las</w:t>
            </w:r>
            <w:r>
              <w:rPr>
                <w:rFonts w:ascii="Verdana" w:hAnsi="Verdana" w:cs="Arial"/>
                <w:sz w:val="20"/>
                <w:szCs w:val="20"/>
                <w:lang w:eastAsia="ja-JP"/>
              </w:rPr>
              <w:t xml:space="preserve"> área</w:t>
            </w:r>
            <w:r w:rsidR="00BE248B">
              <w:rPr>
                <w:rFonts w:ascii="Verdana" w:hAnsi="Verdana" w:cs="Arial"/>
                <w:sz w:val="20"/>
                <w:szCs w:val="20"/>
                <w:lang w:eastAsia="ja-JP"/>
              </w:rPr>
              <w:t>s</w:t>
            </w:r>
            <w:r>
              <w:rPr>
                <w:rFonts w:ascii="Verdana" w:hAnsi="Verdana" w:cs="Arial"/>
                <w:sz w:val="20"/>
                <w:szCs w:val="20"/>
                <w:lang w:eastAsia="ja-JP"/>
              </w:rPr>
              <w:t xml:space="preserve"> </w:t>
            </w:r>
            <w:r w:rsidR="00BE248B">
              <w:rPr>
                <w:rFonts w:ascii="Verdana" w:hAnsi="Verdana" w:cs="Arial"/>
                <w:sz w:val="20"/>
                <w:szCs w:val="20"/>
                <w:lang w:eastAsia="ja-JP"/>
              </w:rPr>
              <w:t>que componen</w:t>
            </w:r>
            <w:r>
              <w:rPr>
                <w:rFonts w:ascii="Verdana" w:hAnsi="Verdana" w:cs="Arial"/>
                <w:sz w:val="20"/>
                <w:szCs w:val="20"/>
                <w:lang w:eastAsia="ja-JP"/>
              </w:rPr>
              <w:t xml:space="preserve"> las sedes educativas</w:t>
            </w:r>
            <w:r w:rsidR="00BE248B">
              <w:rPr>
                <w:rFonts w:ascii="Verdana" w:hAnsi="Verdana" w:cs="Arial"/>
                <w:sz w:val="20"/>
                <w:szCs w:val="20"/>
                <w:lang w:eastAsia="ja-JP"/>
              </w:rPr>
              <w:t xml:space="preserve"> del Archipiélago</w:t>
            </w:r>
          </w:p>
        </w:tc>
      </w:tr>
      <w:tr w:rsidR="004C4DDA" w:rsidRPr="00CD35E6" w:rsidTr="0028523D">
        <w:trPr>
          <w:trHeight w:val="113"/>
        </w:trPr>
        <w:tc>
          <w:tcPr>
            <w:tcW w:w="1811" w:type="dxa"/>
          </w:tcPr>
          <w:p w:rsidR="004C4DDA" w:rsidRPr="00CD35E6" w:rsidRDefault="004C4DDA"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Descripción</w:t>
            </w:r>
          </w:p>
        </w:tc>
        <w:tc>
          <w:tcPr>
            <w:tcW w:w="7167" w:type="dxa"/>
            <w:gridSpan w:val="2"/>
          </w:tcPr>
          <w:p w:rsidR="002F47BB" w:rsidRDefault="002F47BB" w:rsidP="0028523D">
            <w:pPr>
              <w:autoSpaceDE w:val="0"/>
              <w:autoSpaceDN w:val="0"/>
              <w:adjustRightInd w:val="0"/>
              <w:jc w:val="both"/>
              <w:rPr>
                <w:rFonts w:ascii="Verdana" w:hAnsi="Verdana" w:cs="Arial"/>
                <w:sz w:val="20"/>
                <w:szCs w:val="20"/>
                <w:lang w:eastAsia="ja-JP"/>
              </w:rPr>
            </w:pPr>
          </w:p>
          <w:p w:rsidR="004C4DDA" w:rsidRDefault="003F6F04"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lastRenderedPageBreak/>
              <w:t>Hoy en día todas las sedes educativas del Departamento cuentan con señal de Internet. Sin embargo, dicho servicio funciona y se presta de manera disímil entre una y otra sede. Adicionalmente, En la mayoría de casos, el Internet solo está disponible en la Sala de Sistemas, pero para una verdadera transformación del proceso y calidad educativa en el Archipiélago, es indispensable que el Internet esté disponible en todas las aulas, así como en zonas comunes y abiertas de las sedes.</w:t>
            </w:r>
          </w:p>
          <w:p w:rsidR="003F6F04" w:rsidRDefault="003F6F04" w:rsidP="0028523D">
            <w:pPr>
              <w:autoSpaceDE w:val="0"/>
              <w:autoSpaceDN w:val="0"/>
              <w:adjustRightInd w:val="0"/>
              <w:jc w:val="both"/>
              <w:rPr>
                <w:rFonts w:ascii="Verdana" w:hAnsi="Verdana" w:cs="Arial"/>
                <w:sz w:val="20"/>
                <w:szCs w:val="20"/>
                <w:lang w:eastAsia="ja-JP"/>
              </w:rPr>
            </w:pPr>
          </w:p>
          <w:p w:rsidR="0073241F" w:rsidRDefault="003F6F04"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Esta ampliación de la cobertura debe garantizar aspectos de seguridad para el uso y acceso, y debe contar con un adecuado soporte que garantice la estabi</w:t>
            </w:r>
            <w:r w:rsidR="0073241F">
              <w:rPr>
                <w:rFonts w:ascii="Verdana" w:hAnsi="Verdana" w:cs="Arial"/>
                <w:sz w:val="20"/>
                <w:szCs w:val="20"/>
                <w:lang w:eastAsia="ja-JP"/>
              </w:rPr>
              <w:t>lidad y prest</w:t>
            </w:r>
            <w:r w:rsidR="00BE248B">
              <w:rPr>
                <w:rFonts w:ascii="Verdana" w:hAnsi="Verdana" w:cs="Arial"/>
                <w:sz w:val="20"/>
                <w:szCs w:val="20"/>
                <w:lang w:eastAsia="ja-JP"/>
              </w:rPr>
              <w:t>ación del servicio por mínimo 36</w:t>
            </w:r>
            <w:r w:rsidR="0073241F">
              <w:rPr>
                <w:rFonts w:ascii="Verdana" w:hAnsi="Verdana" w:cs="Arial"/>
                <w:sz w:val="20"/>
                <w:szCs w:val="20"/>
                <w:lang w:eastAsia="ja-JP"/>
              </w:rPr>
              <w:t xml:space="preserve"> meses. </w:t>
            </w:r>
            <w:r w:rsidR="00CD10D0">
              <w:rPr>
                <w:rFonts w:ascii="Verdana" w:hAnsi="Verdana" w:cs="Arial"/>
                <w:sz w:val="20"/>
                <w:szCs w:val="20"/>
                <w:lang w:eastAsia="ja-JP"/>
              </w:rPr>
              <w:t>Adicionalmente, se deben interconectar las diferentes sedes, de tal modo que se facilite la articulación de estrategias a través de una plataforma educativa integral, que puede ser liderada por el plan Archipiélago Diital.</w:t>
            </w:r>
          </w:p>
          <w:p w:rsidR="0073241F" w:rsidRDefault="0073241F" w:rsidP="0028523D">
            <w:pPr>
              <w:autoSpaceDE w:val="0"/>
              <w:autoSpaceDN w:val="0"/>
              <w:adjustRightInd w:val="0"/>
              <w:jc w:val="both"/>
              <w:rPr>
                <w:rFonts w:ascii="Verdana" w:hAnsi="Verdana" w:cs="Arial"/>
                <w:sz w:val="20"/>
                <w:szCs w:val="20"/>
                <w:lang w:eastAsia="ja-JP"/>
              </w:rPr>
            </w:pPr>
          </w:p>
          <w:p w:rsidR="00BE248B" w:rsidRDefault="00BE248B"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A continuación se especifican los elementos, las características técnicas y los valores de referencia para dicha solución, tanto en lo que respecta a equipos como a infraestructura:</w:t>
            </w:r>
          </w:p>
          <w:p w:rsidR="00BE248B" w:rsidRDefault="00BE248B" w:rsidP="0028523D">
            <w:pPr>
              <w:autoSpaceDE w:val="0"/>
              <w:autoSpaceDN w:val="0"/>
              <w:adjustRightInd w:val="0"/>
              <w:jc w:val="both"/>
              <w:rPr>
                <w:rFonts w:ascii="Verdana" w:hAnsi="Verdana" w:cs="Arial"/>
                <w:sz w:val="20"/>
                <w:szCs w:val="20"/>
                <w:lang w:eastAsia="ja-JP"/>
              </w:rPr>
            </w:pPr>
          </w:p>
          <w:tbl>
            <w:tblPr>
              <w:tblW w:w="7080" w:type="dxa"/>
              <w:tblCellMar>
                <w:left w:w="70" w:type="dxa"/>
                <w:right w:w="70" w:type="dxa"/>
              </w:tblCellMar>
              <w:tblLook w:val="04A0"/>
            </w:tblPr>
            <w:tblGrid>
              <w:gridCol w:w="479"/>
              <w:gridCol w:w="1549"/>
              <w:gridCol w:w="747"/>
              <w:gridCol w:w="731"/>
              <w:gridCol w:w="809"/>
              <w:gridCol w:w="918"/>
              <w:gridCol w:w="749"/>
              <w:gridCol w:w="918"/>
            </w:tblGrid>
            <w:tr w:rsidR="00607145" w:rsidRPr="00607145" w:rsidTr="00607145">
              <w:trPr>
                <w:trHeight w:val="300"/>
              </w:trPr>
              <w:tc>
                <w:tcPr>
                  <w:tcW w:w="49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ÍTEM</w:t>
                  </w:r>
                </w:p>
              </w:tc>
              <w:tc>
                <w:tcPr>
                  <w:tcW w:w="1617"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DESCRIPCIÓN</w:t>
                  </w:r>
                </w:p>
              </w:tc>
              <w:tc>
                <w:tcPr>
                  <w:tcW w:w="777"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UNIDAD</w:t>
                  </w:r>
                </w:p>
              </w:tc>
              <w:tc>
                <w:tcPr>
                  <w:tcW w:w="753"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CANTIDAD</w:t>
                  </w:r>
                </w:p>
              </w:tc>
              <w:tc>
                <w:tcPr>
                  <w:tcW w:w="1719"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BE248B" w:rsidRPr="00607145" w:rsidRDefault="00BE248B" w:rsidP="00BE248B">
                  <w:pPr>
                    <w:spacing w:after="0" w:line="240" w:lineRule="auto"/>
                    <w:jc w:val="center"/>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SUMINISTRO</w:t>
                  </w:r>
                </w:p>
              </w:tc>
              <w:tc>
                <w:tcPr>
                  <w:tcW w:w="1719"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BE248B" w:rsidRPr="00607145" w:rsidRDefault="00BE248B" w:rsidP="00BE248B">
                  <w:pPr>
                    <w:spacing w:after="0" w:line="240" w:lineRule="auto"/>
                    <w:jc w:val="center"/>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INSTALACIÓN</w:t>
                  </w:r>
                </w:p>
              </w:tc>
            </w:tr>
            <w:tr w:rsidR="00607145" w:rsidRPr="00607145" w:rsidTr="00607145">
              <w:trPr>
                <w:trHeight w:val="600"/>
              </w:trPr>
              <w:tc>
                <w:tcPr>
                  <w:tcW w:w="495" w:type="dxa"/>
                  <w:vMerge/>
                  <w:tcBorders>
                    <w:top w:val="single" w:sz="4" w:space="0" w:color="auto"/>
                    <w:left w:val="single" w:sz="4" w:space="0" w:color="auto"/>
                    <w:bottom w:val="single" w:sz="4" w:space="0" w:color="auto"/>
                    <w:right w:val="single" w:sz="4" w:space="0" w:color="auto"/>
                  </w:tcBorders>
                  <w:vAlign w:val="center"/>
                  <w:hideMark/>
                </w:tcPr>
                <w:p w:rsidR="00BE248B" w:rsidRPr="00607145" w:rsidRDefault="00BE248B" w:rsidP="00BE248B">
                  <w:pPr>
                    <w:spacing w:after="0" w:line="240" w:lineRule="auto"/>
                    <w:rPr>
                      <w:rFonts w:ascii="Calibri" w:eastAsia="Times New Roman" w:hAnsi="Calibri" w:cs="Times New Roman"/>
                      <w:b/>
                      <w:bCs/>
                      <w:sz w:val="14"/>
                      <w:szCs w:val="14"/>
                      <w:lang w:eastAsia="es-CO"/>
                    </w:rPr>
                  </w:pPr>
                </w:p>
              </w:tc>
              <w:tc>
                <w:tcPr>
                  <w:tcW w:w="1617" w:type="dxa"/>
                  <w:vMerge/>
                  <w:tcBorders>
                    <w:top w:val="single" w:sz="4" w:space="0" w:color="auto"/>
                    <w:left w:val="single" w:sz="4" w:space="0" w:color="auto"/>
                    <w:bottom w:val="single" w:sz="4" w:space="0" w:color="000000"/>
                    <w:right w:val="single" w:sz="4" w:space="0" w:color="auto"/>
                  </w:tcBorders>
                  <w:vAlign w:val="center"/>
                  <w:hideMark/>
                </w:tcPr>
                <w:p w:rsidR="00BE248B" w:rsidRPr="00607145" w:rsidRDefault="00BE248B" w:rsidP="00BE248B">
                  <w:pPr>
                    <w:spacing w:after="0" w:line="240" w:lineRule="auto"/>
                    <w:rPr>
                      <w:rFonts w:ascii="Calibri" w:eastAsia="Times New Roman" w:hAnsi="Calibri" w:cs="Times New Roman"/>
                      <w:b/>
                      <w:bCs/>
                      <w:sz w:val="14"/>
                      <w:szCs w:val="14"/>
                      <w:lang w:eastAsia="es-CO"/>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rsidR="00BE248B" w:rsidRPr="00607145" w:rsidRDefault="00BE248B" w:rsidP="00BE248B">
                  <w:pPr>
                    <w:spacing w:after="0" w:line="240" w:lineRule="auto"/>
                    <w:rPr>
                      <w:rFonts w:ascii="Calibri" w:eastAsia="Times New Roman" w:hAnsi="Calibri" w:cs="Times New Roman"/>
                      <w:b/>
                      <w:bCs/>
                      <w:sz w:val="14"/>
                      <w:szCs w:val="14"/>
                      <w:lang w:eastAsia="es-CO"/>
                    </w:rPr>
                  </w:pPr>
                </w:p>
              </w:tc>
              <w:tc>
                <w:tcPr>
                  <w:tcW w:w="753" w:type="dxa"/>
                  <w:vMerge/>
                  <w:tcBorders>
                    <w:top w:val="single" w:sz="4" w:space="0" w:color="auto"/>
                    <w:left w:val="single" w:sz="4" w:space="0" w:color="auto"/>
                    <w:bottom w:val="single" w:sz="4" w:space="0" w:color="000000"/>
                    <w:right w:val="single" w:sz="4" w:space="0" w:color="auto"/>
                  </w:tcBorders>
                  <w:vAlign w:val="center"/>
                  <w:hideMark/>
                </w:tcPr>
                <w:p w:rsidR="00BE248B" w:rsidRPr="00607145" w:rsidRDefault="00BE248B" w:rsidP="00BE248B">
                  <w:pPr>
                    <w:spacing w:after="0" w:line="240" w:lineRule="auto"/>
                    <w:rPr>
                      <w:rFonts w:ascii="Calibri" w:eastAsia="Times New Roman" w:hAnsi="Calibri" w:cs="Times New Roman"/>
                      <w:b/>
                      <w:bCs/>
                      <w:sz w:val="14"/>
                      <w:szCs w:val="14"/>
                      <w:lang w:eastAsia="es-CO"/>
                    </w:rPr>
                  </w:pPr>
                </w:p>
              </w:tc>
              <w:tc>
                <w:tcPr>
                  <w:tcW w:w="842" w:type="dxa"/>
                  <w:tcBorders>
                    <w:top w:val="nil"/>
                    <w:left w:val="nil"/>
                    <w:bottom w:val="single" w:sz="4" w:space="0" w:color="auto"/>
                    <w:right w:val="single" w:sz="4" w:space="0" w:color="auto"/>
                  </w:tcBorders>
                  <w:shd w:val="clear" w:color="000000" w:fill="BFBFBF"/>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 xml:space="preserve"> VALOR UNITARIO </w:t>
                  </w:r>
                </w:p>
              </w:tc>
              <w:tc>
                <w:tcPr>
                  <w:tcW w:w="877" w:type="dxa"/>
                  <w:tcBorders>
                    <w:top w:val="nil"/>
                    <w:left w:val="nil"/>
                    <w:bottom w:val="single" w:sz="4" w:space="0" w:color="auto"/>
                    <w:right w:val="single" w:sz="4" w:space="0" w:color="auto"/>
                  </w:tcBorders>
                  <w:shd w:val="clear" w:color="000000" w:fill="BFBFBF"/>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 xml:space="preserve"> VALOR TOTAL </w:t>
                  </w:r>
                </w:p>
              </w:tc>
              <w:tc>
                <w:tcPr>
                  <w:tcW w:w="772" w:type="dxa"/>
                  <w:tcBorders>
                    <w:top w:val="nil"/>
                    <w:left w:val="nil"/>
                    <w:bottom w:val="single" w:sz="4" w:space="0" w:color="auto"/>
                    <w:right w:val="single" w:sz="4" w:space="0" w:color="auto"/>
                  </w:tcBorders>
                  <w:shd w:val="clear" w:color="000000" w:fill="BFBFBF"/>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 xml:space="preserve"> VALOR UNITARIO </w:t>
                  </w:r>
                </w:p>
              </w:tc>
              <w:tc>
                <w:tcPr>
                  <w:tcW w:w="947" w:type="dxa"/>
                  <w:tcBorders>
                    <w:top w:val="nil"/>
                    <w:left w:val="nil"/>
                    <w:bottom w:val="single" w:sz="4" w:space="0" w:color="auto"/>
                    <w:right w:val="single" w:sz="4" w:space="0" w:color="auto"/>
                  </w:tcBorders>
                  <w:shd w:val="clear" w:color="000000" w:fill="BFBFBF"/>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 xml:space="preserve"> VALOR TOTAL </w:t>
                  </w:r>
                </w:p>
              </w:tc>
            </w:tr>
            <w:tr w:rsidR="00607145" w:rsidRPr="00607145" w:rsidTr="00607145">
              <w:trPr>
                <w:trHeight w:val="300"/>
              </w:trPr>
              <w:tc>
                <w:tcPr>
                  <w:tcW w:w="495" w:type="dxa"/>
                  <w:tcBorders>
                    <w:top w:val="nil"/>
                    <w:left w:val="single" w:sz="4" w:space="0" w:color="auto"/>
                    <w:bottom w:val="single" w:sz="4" w:space="0" w:color="auto"/>
                    <w:right w:val="single" w:sz="4" w:space="0" w:color="auto"/>
                  </w:tcBorders>
                  <w:shd w:val="clear" w:color="000000" w:fill="BFBFBF"/>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1</w:t>
                  </w:r>
                </w:p>
              </w:tc>
              <w:tc>
                <w:tcPr>
                  <w:tcW w:w="3147" w:type="dxa"/>
                  <w:gridSpan w:val="3"/>
                  <w:tcBorders>
                    <w:top w:val="single" w:sz="4" w:space="0" w:color="auto"/>
                    <w:left w:val="nil"/>
                    <w:bottom w:val="single" w:sz="4" w:space="0" w:color="auto"/>
                    <w:right w:val="single" w:sz="4" w:space="0" w:color="000000"/>
                  </w:tcBorders>
                  <w:shd w:val="clear" w:color="000000" w:fill="BFBFBF"/>
                  <w:noWrap/>
                  <w:vAlign w:val="bottom"/>
                  <w:hideMark/>
                </w:tcPr>
                <w:p w:rsidR="00BE248B" w:rsidRPr="00607145" w:rsidRDefault="00BE248B" w:rsidP="00BE248B">
                  <w:pPr>
                    <w:spacing w:after="0" w:line="240" w:lineRule="auto"/>
                    <w:jc w:val="center"/>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EQUIPOS ACTIVOS</w:t>
                  </w:r>
                </w:p>
              </w:tc>
              <w:tc>
                <w:tcPr>
                  <w:tcW w:w="842" w:type="dxa"/>
                  <w:tcBorders>
                    <w:top w:val="nil"/>
                    <w:left w:val="single" w:sz="4" w:space="0" w:color="auto"/>
                    <w:bottom w:val="single" w:sz="4" w:space="0" w:color="auto"/>
                    <w:right w:val="single" w:sz="4" w:space="0" w:color="auto"/>
                  </w:tcBorders>
                  <w:shd w:val="clear" w:color="000000" w:fill="BFBFBF"/>
                  <w:noWrap/>
                  <w:vAlign w:val="bottom"/>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w:t>
                  </w:r>
                </w:p>
              </w:tc>
              <w:tc>
                <w:tcPr>
                  <w:tcW w:w="877" w:type="dxa"/>
                  <w:tcBorders>
                    <w:top w:val="nil"/>
                    <w:left w:val="nil"/>
                    <w:bottom w:val="single" w:sz="4" w:space="0" w:color="auto"/>
                    <w:right w:val="single" w:sz="4" w:space="0" w:color="auto"/>
                  </w:tcBorders>
                  <w:shd w:val="clear" w:color="000000" w:fill="BFBFBF"/>
                  <w:noWrap/>
                  <w:vAlign w:val="bottom"/>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w:t>
                  </w:r>
                </w:p>
              </w:tc>
              <w:tc>
                <w:tcPr>
                  <w:tcW w:w="772" w:type="dxa"/>
                  <w:tcBorders>
                    <w:top w:val="nil"/>
                    <w:left w:val="nil"/>
                    <w:bottom w:val="single" w:sz="4" w:space="0" w:color="auto"/>
                    <w:right w:val="single" w:sz="4" w:space="0" w:color="auto"/>
                  </w:tcBorders>
                  <w:shd w:val="clear" w:color="000000" w:fill="BFBFBF"/>
                  <w:noWrap/>
                  <w:vAlign w:val="bottom"/>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w:t>
                  </w:r>
                </w:p>
              </w:tc>
              <w:tc>
                <w:tcPr>
                  <w:tcW w:w="947" w:type="dxa"/>
                  <w:tcBorders>
                    <w:top w:val="nil"/>
                    <w:left w:val="nil"/>
                    <w:bottom w:val="single" w:sz="4" w:space="0" w:color="auto"/>
                    <w:right w:val="single" w:sz="4" w:space="0" w:color="auto"/>
                  </w:tcBorders>
                  <w:shd w:val="clear" w:color="000000" w:fill="BFBFBF"/>
                  <w:noWrap/>
                  <w:vAlign w:val="bottom"/>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w:t>
                  </w:r>
                </w:p>
              </w:tc>
            </w:tr>
            <w:tr w:rsidR="00607145" w:rsidRPr="00607145" w:rsidTr="00607145">
              <w:trPr>
                <w:trHeight w:val="6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1.1</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ZoneFlex R310, one ethernet port, PoE input. Does not include PoE injector.</w:t>
                  </w:r>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Un</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267</w:t>
                  </w:r>
                </w:p>
              </w:tc>
              <w:tc>
                <w:tcPr>
                  <w:tcW w:w="842"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222222"/>
                      <w:sz w:val="14"/>
                      <w:szCs w:val="14"/>
                      <w:lang w:eastAsia="es-CO"/>
                    </w:rPr>
                  </w:pPr>
                  <w:r w:rsidRPr="00607145">
                    <w:rPr>
                      <w:rFonts w:ascii="Calibri" w:eastAsia="Times New Roman" w:hAnsi="Calibri" w:cs="Times New Roman"/>
                      <w:color w:val="222222"/>
                      <w:sz w:val="14"/>
                      <w:szCs w:val="14"/>
                      <w:lang w:eastAsia="es-CO"/>
                    </w:rPr>
                    <w:t xml:space="preserve">             1.905.750 </w:t>
                  </w:r>
                </w:p>
              </w:tc>
              <w:tc>
                <w:tcPr>
                  <w:tcW w:w="8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508.835.250 </w:t>
                  </w:r>
                </w:p>
              </w:tc>
              <w:tc>
                <w:tcPr>
                  <w:tcW w:w="772"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260.000 </w:t>
                  </w:r>
                </w:p>
              </w:tc>
              <w:tc>
                <w:tcPr>
                  <w:tcW w:w="94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69.420.000 </w:t>
                  </w:r>
                </w:p>
              </w:tc>
            </w:tr>
            <w:tr w:rsidR="00607145" w:rsidRPr="00607145" w:rsidTr="00607145">
              <w:trPr>
                <w:trHeight w:val="9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1.2</w:t>
                  </w:r>
                </w:p>
              </w:tc>
              <w:tc>
                <w:tcPr>
                  <w:tcW w:w="1617"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ZoneDirector 3000, licensed for up to 25 ZoneFlex Access Points.  ZD3000 can be upgraded to support up to 500 APs with AP license upgrades.</w:t>
                  </w:r>
                </w:p>
              </w:tc>
              <w:tc>
                <w:tcPr>
                  <w:tcW w:w="7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Un</w:t>
                  </w:r>
                </w:p>
              </w:tc>
              <w:tc>
                <w:tcPr>
                  <w:tcW w:w="7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w:t>
                  </w:r>
                </w:p>
              </w:tc>
              <w:tc>
                <w:tcPr>
                  <w:tcW w:w="842"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222222"/>
                      <w:sz w:val="14"/>
                      <w:szCs w:val="14"/>
                      <w:lang w:eastAsia="es-CO"/>
                    </w:rPr>
                  </w:pPr>
                  <w:r w:rsidRPr="00607145">
                    <w:rPr>
                      <w:rFonts w:ascii="Calibri" w:eastAsia="Times New Roman" w:hAnsi="Calibri" w:cs="Times New Roman"/>
                      <w:color w:val="222222"/>
                      <w:sz w:val="14"/>
                      <w:szCs w:val="14"/>
                      <w:lang w:eastAsia="es-CO"/>
                    </w:rPr>
                    <w:t xml:space="preserve">             23.100.000 </w:t>
                  </w:r>
                </w:p>
              </w:tc>
              <w:tc>
                <w:tcPr>
                  <w:tcW w:w="8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23.100.000 </w:t>
                  </w:r>
                </w:p>
              </w:tc>
              <w:tc>
                <w:tcPr>
                  <w:tcW w:w="772"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680.000 </w:t>
                  </w:r>
                </w:p>
              </w:tc>
              <w:tc>
                <w:tcPr>
                  <w:tcW w:w="94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680.000 </w:t>
                  </w:r>
                </w:p>
              </w:tc>
            </w:tr>
            <w:tr w:rsidR="00607145" w:rsidRPr="00607145" w:rsidTr="00607145">
              <w:trPr>
                <w:trHeight w:val="6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1.3</w:t>
                  </w:r>
                </w:p>
              </w:tc>
              <w:tc>
                <w:tcPr>
                  <w:tcW w:w="1617"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ZoneDirector 3000 License Upgrade supporting an additional 250 ZoneFlex Access Points </w:t>
                  </w:r>
                </w:p>
              </w:tc>
              <w:tc>
                <w:tcPr>
                  <w:tcW w:w="7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Un</w:t>
                  </w:r>
                </w:p>
              </w:tc>
              <w:tc>
                <w:tcPr>
                  <w:tcW w:w="7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w:t>
                  </w:r>
                </w:p>
              </w:tc>
              <w:tc>
                <w:tcPr>
                  <w:tcW w:w="842"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222222"/>
                      <w:sz w:val="14"/>
                      <w:szCs w:val="14"/>
                      <w:lang w:eastAsia="es-CO"/>
                    </w:rPr>
                  </w:pPr>
                  <w:r w:rsidRPr="00607145">
                    <w:rPr>
                      <w:rFonts w:ascii="Calibri" w:eastAsia="Times New Roman" w:hAnsi="Calibri" w:cs="Times New Roman"/>
                      <w:color w:val="222222"/>
                      <w:sz w:val="14"/>
                      <w:szCs w:val="14"/>
                      <w:lang w:eastAsia="es-CO"/>
                    </w:rPr>
                    <w:t xml:space="preserve">             87.500.000 </w:t>
                  </w:r>
                </w:p>
              </w:tc>
              <w:tc>
                <w:tcPr>
                  <w:tcW w:w="8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87.500.000 </w:t>
                  </w:r>
                </w:p>
              </w:tc>
              <w:tc>
                <w:tcPr>
                  <w:tcW w:w="772"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   </w:t>
                  </w:r>
                </w:p>
              </w:tc>
              <w:tc>
                <w:tcPr>
                  <w:tcW w:w="94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   </w:t>
                  </w:r>
                </w:p>
              </w:tc>
            </w:tr>
            <w:tr w:rsidR="00607145" w:rsidRPr="00607145" w:rsidTr="00607145">
              <w:trPr>
                <w:trHeight w:val="3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1.4</w:t>
                  </w:r>
                </w:p>
              </w:tc>
              <w:tc>
                <w:tcPr>
                  <w:tcW w:w="1617"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Switch (24 Puertos + Puertos SFP) DGS-1210-28P</w:t>
                  </w:r>
                </w:p>
              </w:tc>
              <w:tc>
                <w:tcPr>
                  <w:tcW w:w="7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Un</w:t>
                  </w:r>
                </w:p>
              </w:tc>
              <w:tc>
                <w:tcPr>
                  <w:tcW w:w="7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26</w:t>
                  </w:r>
                </w:p>
              </w:tc>
              <w:tc>
                <w:tcPr>
                  <w:tcW w:w="842"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222222"/>
                      <w:sz w:val="14"/>
                      <w:szCs w:val="14"/>
                      <w:lang w:eastAsia="es-CO"/>
                    </w:rPr>
                  </w:pPr>
                  <w:r w:rsidRPr="00607145">
                    <w:rPr>
                      <w:rFonts w:ascii="Calibri" w:eastAsia="Times New Roman" w:hAnsi="Calibri" w:cs="Times New Roman"/>
                      <w:color w:val="222222"/>
                      <w:sz w:val="14"/>
                      <w:szCs w:val="14"/>
                      <w:lang w:eastAsia="es-CO"/>
                    </w:rPr>
                    <w:t xml:space="preserve">                  2.915.000 </w:t>
                  </w:r>
                </w:p>
              </w:tc>
              <w:tc>
                <w:tcPr>
                  <w:tcW w:w="8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75.790.000 </w:t>
                  </w:r>
                </w:p>
              </w:tc>
              <w:tc>
                <w:tcPr>
                  <w:tcW w:w="772"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358.000 </w:t>
                  </w:r>
                </w:p>
              </w:tc>
              <w:tc>
                <w:tcPr>
                  <w:tcW w:w="94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9.308.000 </w:t>
                  </w:r>
                </w:p>
              </w:tc>
            </w:tr>
            <w:tr w:rsidR="00607145" w:rsidRPr="00607145" w:rsidTr="00607145">
              <w:trPr>
                <w:trHeight w:val="3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1.5</w:t>
                  </w:r>
                </w:p>
              </w:tc>
              <w:tc>
                <w:tcPr>
                  <w:tcW w:w="1617"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Switch (10 Puertos) DGS-1210-10P</w:t>
                  </w:r>
                </w:p>
              </w:tc>
              <w:tc>
                <w:tcPr>
                  <w:tcW w:w="7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Un</w:t>
                  </w:r>
                </w:p>
              </w:tc>
              <w:tc>
                <w:tcPr>
                  <w:tcW w:w="7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15</w:t>
                  </w:r>
                </w:p>
              </w:tc>
              <w:tc>
                <w:tcPr>
                  <w:tcW w:w="842"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222222"/>
                      <w:sz w:val="14"/>
                      <w:szCs w:val="14"/>
                      <w:lang w:eastAsia="es-CO"/>
                    </w:rPr>
                  </w:pPr>
                  <w:r w:rsidRPr="00607145">
                    <w:rPr>
                      <w:rFonts w:ascii="Calibri" w:eastAsia="Times New Roman" w:hAnsi="Calibri" w:cs="Times New Roman"/>
                      <w:color w:val="222222"/>
                      <w:sz w:val="14"/>
                      <w:szCs w:val="14"/>
                      <w:lang w:eastAsia="es-CO"/>
                    </w:rPr>
                    <w:t xml:space="preserve">                     550.000 </w:t>
                  </w:r>
                </w:p>
              </w:tc>
              <w:tc>
                <w:tcPr>
                  <w:tcW w:w="8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8.250.000 </w:t>
                  </w:r>
                </w:p>
              </w:tc>
              <w:tc>
                <w:tcPr>
                  <w:tcW w:w="772"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350.800 </w:t>
                  </w:r>
                </w:p>
              </w:tc>
              <w:tc>
                <w:tcPr>
                  <w:tcW w:w="94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5.262.000 </w:t>
                  </w:r>
                </w:p>
              </w:tc>
            </w:tr>
            <w:tr w:rsidR="00607145" w:rsidRPr="00607145" w:rsidTr="00607145">
              <w:trPr>
                <w:trHeight w:val="3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1.6</w:t>
                  </w:r>
                </w:p>
              </w:tc>
              <w:tc>
                <w:tcPr>
                  <w:tcW w:w="1617" w:type="dxa"/>
                  <w:tcBorders>
                    <w:top w:val="nil"/>
                    <w:left w:val="nil"/>
                    <w:bottom w:val="single" w:sz="4" w:space="0" w:color="auto"/>
                    <w:right w:val="single" w:sz="4" w:space="0" w:color="auto"/>
                  </w:tcBorders>
                  <w:shd w:val="clear" w:color="auto" w:fill="auto"/>
                  <w:hideMark/>
                </w:tcPr>
                <w:p w:rsidR="00BE248B" w:rsidRPr="00607145" w:rsidRDefault="00BE248B" w:rsidP="00BE248B">
                  <w:pPr>
                    <w:spacing w:after="0" w:line="240" w:lineRule="auto"/>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Mikrotik RB941 para cada IE</w:t>
                  </w:r>
                </w:p>
              </w:tc>
              <w:tc>
                <w:tcPr>
                  <w:tcW w:w="7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Un</w:t>
                  </w:r>
                </w:p>
              </w:tc>
              <w:tc>
                <w:tcPr>
                  <w:tcW w:w="7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24</w:t>
                  </w:r>
                </w:p>
              </w:tc>
              <w:tc>
                <w:tcPr>
                  <w:tcW w:w="842"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222222"/>
                      <w:sz w:val="14"/>
                      <w:szCs w:val="14"/>
                      <w:lang w:eastAsia="es-CO"/>
                    </w:rPr>
                  </w:pPr>
                  <w:r w:rsidRPr="00607145">
                    <w:rPr>
                      <w:rFonts w:ascii="Calibri" w:eastAsia="Times New Roman" w:hAnsi="Calibri" w:cs="Times New Roman"/>
                      <w:color w:val="222222"/>
                      <w:sz w:val="14"/>
                      <w:szCs w:val="14"/>
                      <w:lang w:eastAsia="es-CO"/>
                    </w:rPr>
                    <w:t xml:space="preserve">                    135.000 </w:t>
                  </w:r>
                </w:p>
              </w:tc>
              <w:tc>
                <w:tcPr>
                  <w:tcW w:w="8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3.240.000 </w:t>
                  </w:r>
                </w:p>
              </w:tc>
              <w:tc>
                <w:tcPr>
                  <w:tcW w:w="772"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150.000 </w:t>
                  </w:r>
                </w:p>
              </w:tc>
              <w:tc>
                <w:tcPr>
                  <w:tcW w:w="94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3.600.000 </w:t>
                  </w:r>
                </w:p>
              </w:tc>
            </w:tr>
            <w:tr w:rsidR="00607145" w:rsidRPr="00607145" w:rsidTr="00607145">
              <w:trPr>
                <w:trHeight w:val="6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1.7</w:t>
                  </w:r>
                </w:p>
              </w:tc>
              <w:tc>
                <w:tcPr>
                  <w:tcW w:w="1617" w:type="dxa"/>
                  <w:tcBorders>
                    <w:top w:val="nil"/>
                    <w:left w:val="nil"/>
                    <w:bottom w:val="single" w:sz="4" w:space="0" w:color="auto"/>
                    <w:right w:val="single" w:sz="4" w:space="0" w:color="auto"/>
                  </w:tcBorders>
                  <w:shd w:val="clear" w:color="auto" w:fill="auto"/>
                  <w:hideMark/>
                </w:tcPr>
                <w:p w:rsidR="00BE248B" w:rsidRPr="00607145" w:rsidRDefault="00BE248B" w:rsidP="00BE248B">
                  <w:pPr>
                    <w:spacing w:after="0" w:line="240" w:lineRule="auto"/>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Garantía extendida por 3 años adicionales para el Router Mikrotik RB941</w:t>
                  </w:r>
                </w:p>
              </w:tc>
              <w:tc>
                <w:tcPr>
                  <w:tcW w:w="7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Un</w:t>
                  </w:r>
                </w:p>
              </w:tc>
              <w:tc>
                <w:tcPr>
                  <w:tcW w:w="7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24</w:t>
                  </w:r>
                </w:p>
              </w:tc>
              <w:tc>
                <w:tcPr>
                  <w:tcW w:w="842"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222222"/>
                      <w:sz w:val="14"/>
                      <w:szCs w:val="14"/>
                      <w:lang w:eastAsia="es-CO"/>
                    </w:rPr>
                  </w:pPr>
                  <w:r w:rsidRPr="00607145">
                    <w:rPr>
                      <w:rFonts w:ascii="Calibri" w:eastAsia="Times New Roman" w:hAnsi="Calibri" w:cs="Times New Roman"/>
                      <w:color w:val="222222"/>
                      <w:sz w:val="14"/>
                      <w:szCs w:val="14"/>
                      <w:lang w:eastAsia="es-CO"/>
                    </w:rPr>
                    <w:t xml:space="preserve">                       67.500 </w:t>
                  </w:r>
                </w:p>
              </w:tc>
              <w:tc>
                <w:tcPr>
                  <w:tcW w:w="8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1.620.000 </w:t>
                  </w:r>
                </w:p>
              </w:tc>
              <w:tc>
                <w:tcPr>
                  <w:tcW w:w="772"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   </w:t>
                  </w:r>
                </w:p>
              </w:tc>
              <w:tc>
                <w:tcPr>
                  <w:tcW w:w="94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   </w:t>
                  </w:r>
                </w:p>
              </w:tc>
            </w:tr>
            <w:tr w:rsidR="00607145" w:rsidRPr="00607145" w:rsidTr="00607145">
              <w:trPr>
                <w:trHeight w:val="6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1.8</w:t>
                  </w:r>
                </w:p>
              </w:tc>
              <w:tc>
                <w:tcPr>
                  <w:tcW w:w="1617" w:type="dxa"/>
                  <w:tcBorders>
                    <w:top w:val="nil"/>
                    <w:left w:val="nil"/>
                    <w:bottom w:val="single" w:sz="4" w:space="0" w:color="auto"/>
                    <w:right w:val="single" w:sz="4" w:space="0" w:color="auto"/>
                  </w:tcBorders>
                  <w:shd w:val="clear" w:color="auto" w:fill="auto"/>
                  <w:hideMark/>
                </w:tcPr>
                <w:p w:rsidR="00BE248B" w:rsidRPr="00607145" w:rsidRDefault="00BE248B" w:rsidP="00BE248B">
                  <w:pPr>
                    <w:spacing w:after="0" w:line="240" w:lineRule="auto"/>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Canal de internet de 100 Mbps dedicado en Fibra Óptica para 24 IE en San Andrés y Providencia. Valor mensual.</w:t>
                  </w:r>
                </w:p>
              </w:tc>
              <w:tc>
                <w:tcPr>
                  <w:tcW w:w="7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Mes</w:t>
                  </w:r>
                </w:p>
              </w:tc>
              <w:tc>
                <w:tcPr>
                  <w:tcW w:w="7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FF0000"/>
                      <w:sz w:val="14"/>
                      <w:szCs w:val="14"/>
                      <w:lang w:eastAsia="es-CO"/>
                    </w:rPr>
                  </w:pPr>
                  <w:r w:rsidRPr="00607145">
                    <w:rPr>
                      <w:rFonts w:ascii="Calibri" w:eastAsia="Times New Roman" w:hAnsi="Calibri" w:cs="Times New Roman"/>
                      <w:color w:val="FF0000"/>
                      <w:sz w:val="14"/>
                      <w:szCs w:val="14"/>
                      <w:lang w:eastAsia="es-CO"/>
                    </w:rPr>
                    <w:t>36</w:t>
                  </w:r>
                </w:p>
              </w:tc>
              <w:tc>
                <w:tcPr>
                  <w:tcW w:w="842"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222222"/>
                      <w:sz w:val="14"/>
                      <w:szCs w:val="14"/>
                      <w:lang w:eastAsia="es-CO"/>
                    </w:rPr>
                  </w:pPr>
                  <w:r w:rsidRPr="00607145">
                    <w:rPr>
                      <w:rFonts w:ascii="Calibri" w:eastAsia="Times New Roman" w:hAnsi="Calibri" w:cs="Times New Roman"/>
                      <w:color w:val="222222"/>
                      <w:sz w:val="14"/>
                      <w:szCs w:val="14"/>
                      <w:lang w:eastAsia="es-CO"/>
                    </w:rPr>
                    <w:t xml:space="preserve">                 9.572.917 </w:t>
                  </w:r>
                </w:p>
              </w:tc>
              <w:tc>
                <w:tcPr>
                  <w:tcW w:w="8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344.625.000 </w:t>
                  </w:r>
                </w:p>
              </w:tc>
              <w:tc>
                <w:tcPr>
                  <w:tcW w:w="772"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   </w:t>
                  </w:r>
                </w:p>
              </w:tc>
              <w:tc>
                <w:tcPr>
                  <w:tcW w:w="94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   </w:t>
                  </w:r>
                </w:p>
              </w:tc>
            </w:tr>
            <w:tr w:rsidR="00607145" w:rsidRPr="00607145" w:rsidTr="00607145">
              <w:trPr>
                <w:trHeight w:val="3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1.9</w:t>
                  </w:r>
                </w:p>
              </w:tc>
              <w:tc>
                <w:tcPr>
                  <w:tcW w:w="1617"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Soporte técnico por un (1) mes</w:t>
                  </w:r>
                </w:p>
              </w:tc>
              <w:tc>
                <w:tcPr>
                  <w:tcW w:w="7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Mes</w:t>
                  </w:r>
                </w:p>
              </w:tc>
              <w:tc>
                <w:tcPr>
                  <w:tcW w:w="7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FF0000"/>
                      <w:sz w:val="14"/>
                      <w:szCs w:val="14"/>
                      <w:lang w:eastAsia="es-CO"/>
                    </w:rPr>
                  </w:pPr>
                  <w:r w:rsidRPr="00607145">
                    <w:rPr>
                      <w:rFonts w:ascii="Calibri" w:eastAsia="Times New Roman" w:hAnsi="Calibri" w:cs="Times New Roman"/>
                      <w:color w:val="FF0000"/>
                      <w:sz w:val="14"/>
                      <w:szCs w:val="14"/>
                      <w:lang w:eastAsia="es-CO"/>
                    </w:rPr>
                    <w:t>36</w:t>
                  </w:r>
                </w:p>
              </w:tc>
              <w:tc>
                <w:tcPr>
                  <w:tcW w:w="842"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FF0000"/>
                      <w:sz w:val="14"/>
                      <w:szCs w:val="14"/>
                      <w:lang w:eastAsia="es-CO"/>
                    </w:rPr>
                  </w:pPr>
                  <w:r w:rsidRPr="00607145">
                    <w:rPr>
                      <w:rFonts w:ascii="Calibri" w:eastAsia="Times New Roman" w:hAnsi="Calibri" w:cs="Times New Roman"/>
                      <w:color w:val="FF0000"/>
                      <w:sz w:val="14"/>
                      <w:szCs w:val="14"/>
                      <w:lang w:eastAsia="es-CO"/>
                    </w:rPr>
                    <w:t xml:space="preserve">                                -   </w:t>
                  </w:r>
                </w:p>
              </w:tc>
              <w:tc>
                <w:tcPr>
                  <w:tcW w:w="8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FF0000"/>
                      <w:sz w:val="14"/>
                      <w:szCs w:val="14"/>
                      <w:lang w:eastAsia="es-CO"/>
                    </w:rPr>
                  </w:pPr>
                  <w:r w:rsidRPr="00607145">
                    <w:rPr>
                      <w:rFonts w:ascii="Calibri" w:eastAsia="Times New Roman" w:hAnsi="Calibri" w:cs="Times New Roman"/>
                      <w:color w:val="FF0000"/>
                      <w:sz w:val="14"/>
                      <w:szCs w:val="14"/>
                      <w:lang w:eastAsia="es-CO"/>
                    </w:rPr>
                    <w:t xml:space="preserve">                          -   </w:t>
                  </w:r>
                </w:p>
              </w:tc>
              <w:tc>
                <w:tcPr>
                  <w:tcW w:w="772"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FF0000"/>
                      <w:sz w:val="14"/>
                      <w:szCs w:val="14"/>
                      <w:lang w:eastAsia="es-CO"/>
                    </w:rPr>
                  </w:pPr>
                  <w:r w:rsidRPr="00607145">
                    <w:rPr>
                      <w:rFonts w:ascii="Calibri" w:eastAsia="Times New Roman" w:hAnsi="Calibri" w:cs="Times New Roman"/>
                      <w:color w:val="FF0000"/>
                      <w:sz w:val="14"/>
                      <w:szCs w:val="14"/>
                      <w:lang w:eastAsia="es-CO"/>
                    </w:rPr>
                    <w:t xml:space="preserve">     26.324.006 </w:t>
                  </w:r>
                </w:p>
              </w:tc>
              <w:tc>
                <w:tcPr>
                  <w:tcW w:w="94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FF0000"/>
                      <w:sz w:val="14"/>
                      <w:szCs w:val="14"/>
                      <w:lang w:eastAsia="es-CO"/>
                    </w:rPr>
                  </w:pPr>
                  <w:r w:rsidRPr="00607145">
                    <w:rPr>
                      <w:rFonts w:ascii="Calibri" w:eastAsia="Times New Roman" w:hAnsi="Calibri" w:cs="Times New Roman"/>
                      <w:color w:val="FF0000"/>
                      <w:sz w:val="14"/>
                      <w:szCs w:val="14"/>
                      <w:lang w:eastAsia="es-CO"/>
                    </w:rPr>
                    <w:t xml:space="preserve">      947.664.225 </w:t>
                  </w:r>
                </w:p>
              </w:tc>
            </w:tr>
            <w:tr w:rsidR="00607145" w:rsidRPr="00607145" w:rsidTr="00607145">
              <w:trPr>
                <w:trHeight w:val="300"/>
              </w:trPr>
              <w:tc>
                <w:tcPr>
                  <w:tcW w:w="495" w:type="dxa"/>
                  <w:tcBorders>
                    <w:top w:val="nil"/>
                    <w:left w:val="nil"/>
                    <w:bottom w:val="nil"/>
                    <w:right w:val="nil"/>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p>
              </w:tc>
              <w:tc>
                <w:tcPr>
                  <w:tcW w:w="1617" w:type="dxa"/>
                  <w:tcBorders>
                    <w:top w:val="nil"/>
                    <w:left w:val="nil"/>
                    <w:bottom w:val="nil"/>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p>
              </w:tc>
              <w:tc>
                <w:tcPr>
                  <w:tcW w:w="777" w:type="dxa"/>
                  <w:tcBorders>
                    <w:top w:val="nil"/>
                    <w:left w:val="nil"/>
                    <w:bottom w:val="nil"/>
                    <w:right w:val="nil"/>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p>
              </w:tc>
              <w:tc>
                <w:tcPr>
                  <w:tcW w:w="753" w:type="dxa"/>
                  <w:tcBorders>
                    <w:top w:val="nil"/>
                    <w:left w:val="nil"/>
                    <w:bottom w:val="nil"/>
                    <w:right w:val="nil"/>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sz w:val="14"/>
                      <w:szCs w:val="14"/>
                      <w:lang w:eastAsia="es-CO"/>
                    </w:rPr>
                  </w:pPr>
                </w:p>
              </w:tc>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xml:space="preserve"> Subtotal </w:t>
                  </w:r>
                </w:p>
              </w:tc>
              <w:tc>
                <w:tcPr>
                  <w:tcW w:w="87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1.052.960.250 </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xml:space="preserve"> Subtotal </w:t>
                  </w:r>
                </w:p>
              </w:tc>
              <w:tc>
                <w:tcPr>
                  <w:tcW w:w="947"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1.035.934.225 </w:t>
                  </w:r>
                </w:p>
              </w:tc>
            </w:tr>
            <w:tr w:rsidR="00607145" w:rsidRPr="00607145" w:rsidTr="00607145">
              <w:trPr>
                <w:trHeight w:val="300"/>
              </w:trPr>
              <w:tc>
                <w:tcPr>
                  <w:tcW w:w="495" w:type="dxa"/>
                  <w:tcBorders>
                    <w:top w:val="nil"/>
                    <w:left w:val="nil"/>
                    <w:bottom w:val="nil"/>
                    <w:right w:val="nil"/>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p>
              </w:tc>
              <w:tc>
                <w:tcPr>
                  <w:tcW w:w="1617" w:type="dxa"/>
                  <w:tcBorders>
                    <w:top w:val="nil"/>
                    <w:left w:val="nil"/>
                    <w:bottom w:val="nil"/>
                    <w:right w:val="nil"/>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p>
              </w:tc>
              <w:tc>
                <w:tcPr>
                  <w:tcW w:w="777" w:type="dxa"/>
                  <w:tcBorders>
                    <w:top w:val="nil"/>
                    <w:left w:val="nil"/>
                    <w:bottom w:val="nil"/>
                    <w:right w:val="nil"/>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p>
              </w:tc>
              <w:tc>
                <w:tcPr>
                  <w:tcW w:w="753" w:type="dxa"/>
                  <w:tcBorders>
                    <w:top w:val="nil"/>
                    <w:left w:val="nil"/>
                    <w:bottom w:val="nil"/>
                    <w:right w:val="nil"/>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p>
              </w:tc>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xml:space="preserve"> TOTAL 1 </w:t>
                  </w:r>
                </w:p>
              </w:tc>
              <w:tc>
                <w:tcPr>
                  <w:tcW w:w="877" w:type="dxa"/>
                  <w:tcBorders>
                    <w:top w:val="nil"/>
                    <w:left w:val="nil"/>
                    <w:bottom w:val="single" w:sz="4" w:space="0" w:color="auto"/>
                    <w:right w:val="single" w:sz="4" w:space="0" w:color="auto"/>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2.088.894.475 </w:t>
                  </w:r>
                </w:p>
              </w:tc>
              <w:tc>
                <w:tcPr>
                  <w:tcW w:w="772" w:type="dxa"/>
                  <w:tcBorders>
                    <w:top w:val="nil"/>
                    <w:left w:val="nil"/>
                    <w:bottom w:val="nil"/>
                    <w:right w:val="nil"/>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p>
              </w:tc>
              <w:tc>
                <w:tcPr>
                  <w:tcW w:w="947" w:type="dxa"/>
                  <w:tcBorders>
                    <w:top w:val="nil"/>
                    <w:left w:val="nil"/>
                    <w:bottom w:val="nil"/>
                    <w:right w:val="nil"/>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p>
              </w:tc>
            </w:tr>
          </w:tbl>
          <w:p w:rsidR="00BE248B" w:rsidRDefault="00BE248B" w:rsidP="0028523D">
            <w:pPr>
              <w:autoSpaceDE w:val="0"/>
              <w:autoSpaceDN w:val="0"/>
              <w:adjustRightInd w:val="0"/>
              <w:jc w:val="both"/>
              <w:rPr>
                <w:rFonts w:ascii="Verdana" w:hAnsi="Verdana" w:cs="Arial"/>
                <w:sz w:val="20"/>
                <w:szCs w:val="20"/>
                <w:lang w:eastAsia="ja-JP"/>
              </w:rPr>
            </w:pPr>
          </w:p>
          <w:p w:rsidR="00BE248B" w:rsidRDefault="00BE248B" w:rsidP="0028523D">
            <w:pPr>
              <w:autoSpaceDE w:val="0"/>
              <w:autoSpaceDN w:val="0"/>
              <w:adjustRightInd w:val="0"/>
              <w:jc w:val="both"/>
              <w:rPr>
                <w:rFonts w:ascii="Verdana" w:hAnsi="Verdana" w:cs="Arial"/>
                <w:sz w:val="20"/>
                <w:szCs w:val="20"/>
                <w:lang w:eastAsia="ja-JP"/>
              </w:rPr>
            </w:pPr>
          </w:p>
          <w:tbl>
            <w:tblPr>
              <w:tblW w:w="6902" w:type="dxa"/>
              <w:tblCellMar>
                <w:left w:w="70" w:type="dxa"/>
                <w:right w:w="70" w:type="dxa"/>
              </w:tblCellMar>
              <w:tblLook w:val="04A0"/>
            </w:tblPr>
            <w:tblGrid>
              <w:gridCol w:w="472"/>
              <w:gridCol w:w="1468"/>
              <w:gridCol w:w="750"/>
              <w:gridCol w:w="760"/>
              <w:gridCol w:w="851"/>
              <w:gridCol w:w="1019"/>
              <w:gridCol w:w="726"/>
              <w:gridCol w:w="854"/>
            </w:tblGrid>
            <w:tr w:rsidR="00607145" w:rsidRPr="00607145" w:rsidTr="00DE24EC">
              <w:trPr>
                <w:trHeight w:val="300"/>
              </w:trPr>
              <w:tc>
                <w:tcPr>
                  <w:tcW w:w="473"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ÍTEM</w:t>
                  </w:r>
                </w:p>
              </w:tc>
              <w:tc>
                <w:tcPr>
                  <w:tcW w:w="147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DESCRIPCIÓN</w:t>
                  </w:r>
                </w:p>
              </w:tc>
              <w:tc>
                <w:tcPr>
                  <w:tcW w:w="75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UNIDAD</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CANTIDAD</w:t>
                  </w:r>
                </w:p>
              </w:tc>
              <w:tc>
                <w:tcPr>
                  <w:tcW w:w="1870"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BE248B" w:rsidRPr="00607145" w:rsidRDefault="00BE248B" w:rsidP="00BE248B">
                  <w:pPr>
                    <w:spacing w:after="0" w:line="240" w:lineRule="auto"/>
                    <w:jc w:val="center"/>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SUMINISTRO</w:t>
                  </w:r>
                </w:p>
              </w:tc>
              <w:tc>
                <w:tcPr>
                  <w:tcW w:w="1579"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BE248B" w:rsidRPr="00607145" w:rsidRDefault="00BE248B" w:rsidP="00BE248B">
                  <w:pPr>
                    <w:spacing w:after="0" w:line="240" w:lineRule="auto"/>
                    <w:jc w:val="center"/>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INSTALACIÓN</w:t>
                  </w:r>
                </w:p>
              </w:tc>
            </w:tr>
            <w:tr w:rsidR="00DE24EC" w:rsidRPr="00607145" w:rsidTr="00DE24EC">
              <w:trPr>
                <w:trHeight w:val="600"/>
              </w:trPr>
              <w:tc>
                <w:tcPr>
                  <w:tcW w:w="473" w:type="dxa"/>
                  <w:vMerge/>
                  <w:tcBorders>
                    <w:top w:val="single" w:sz="4" w:space="0" w:color="auto"/>
                    <w:left w:val="single" w:sz="4" w:space="0" w:color="auto"/>
                    <w:bottom w:val="single" w:sz="4" w:space="0" w:color="auto"/>
                    <w:right w:val="single" w:sz="4" w:space="0" w:color="auto"/>
                  </w:tcBorders>
                  <w:vAlign w:val="center"/>
                  <w:hideMark/>
                </w:tcPr>
                <w:p w:rsidR="00BE248B" w:rsidRPr="00607145" w:rsidRDefault="00BE248B" w:rsidP="00BE248B">
                  <w:pPr>
                    <w:spacing w:after="0" w:line="240" w:lineRule="auto"/>
                    <w:rPr>
                      <w:rFonts w:ascii="Calibri" w:eastAsia="Times New Roman" w:hAnsi="Calibri" w:cs="Times New Roman"/>
                      <w:b/>
                      <w:bCs/>
                      <w:sz w:val="14"/>
                      <w:szCs w:val="14"/>
                      <w:lang w:eastAsia="es-CO"/>
                    </w:rPr>
                  </w:pPr>
                </w:p>
              </w:tc>
              <w:tc>
                <w:tcPr>
                  <w:tcW w:w="1470" w:type="dxa"/>
                  <w:vMerge/>
                  <w:tcBorders>
                    <w:top w:val="single" w:sz="4" w:space="0" w:color="auto"/>
                    <w:left w:val="single" w:sz="4" w:space="0" w:color="auto"/>
                    <w:bottom w:val="single" w:sz="4" w:space="0" w:color="000000"/>
                    <w:right w:val="single" w:sz="4" w:space="0" w:color="auto"/>
                  </w:tcBorders>
                  <w:vAlign w:val="center"/>
                  <w:hideMark/>
                </w:tcPr>
                <w:p w:rsidR="00BE248B" w:rsidRPr="00607145" w:rsidRDefault="00BE248B" w:rsidP="00BE248B">
                  <w:pPr>
                    <w:spacing w:after="0" w:line="240" w:lineRule="auto"/>
                    <w:rPr>
                      <w:rFonts w:ascii="Calibri" w:eastAsia="Times New Roman" w:hAnsi="Calibri" w:cs="Times New Roman"/>
                      <w:b/>
                      <w:bCs/>
                      <w:sz w:val="14"/>
                      <w:szCs w:val="14"/>
                      <w:lang w:eastAsia="es-CO"/>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BE248B" w:rsidRPr="00607145" w:rsidRDefault="00BE248B" w:rsidP="00BE248B">
                  <w:pPr>
                    <w:spacing w:after="0" w:line="240" w:lineRule="auto"/>
                    <w:rPr>
                      <w:rFonts w:ascii="Calibri" w:eastAsia="Times New Roman" w:hAnsi="Calibri" w:cs="Times New Roman"/>
                      <w:b/>
                      <w:bCs/>
                      <w:sz w:val="14"/>
                      <w:szCs w:val="14"/>
                      <w:lang w:eastAsia="es-CO"/>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E248B" w:rsidRPr="00607145" w:rsidRDefault="00BE248B" w:rsidP="00BE248B">
                  <w:pPr>
                    <w:spacing w:after="0" w:line="240" w:lineRule="auto"/>
                    <w:rPr>
                      <w:rFonts w:ascii="Calibri" w:eastAsia="Times New Roman" w:hAnsi="Calibri" w:cs="Times New Roman"/>
                      <w:b/>
                      <w:bCs/>
                      <w:sz w:val="14"/>
                      <w:szCs w:val="14"/>
                      <w:lang w:eastAsia="es-CO"/>
                    </w:rPr>
                  </w:pPr>
                </w:p>
              </w:tc>
              <w:tc>
                <w:tcPr>
                  <w:tcW w:w="851" w:type="dxa"/>
                  <w:tcBorders>
                    <w:top w:val="nil"/>
                    <w:left w:val="nil"/>
                    <w:bottom w:val="single" w:sz="4" w:space="0" w:color="auto"/>
                    <w:right w:val="single" w:sz="4" w:space="0" w:color="auto"/>
                  </w:tcBorders>
                  <w:shd w:val="clear" w:color="000000" w:fill="BFBFBF"/>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 xml:space="preserve"> VALOR UNITARIO </w:t>
                  </w:r>
                </w:p>
              </w:tc>
              <w:tc>
                <w:tcPr>
                  <w:tcW w:w="1019" w:type="dxa"/>
                  <w:tcBorders>
                    <w:top w:val="nil"/>
                    <w:left w:val="nil"/>
                    <w:bottom w:val="single" w:sz="4" w:space="0" w:color="auto"/>
                    <w:right w:val="single" w:sz="4" w:space="0" w:color="auto"/>
                  </w:tcBorders>
                  <w:shd w:val="clear" w:color="000000" w:fill="BFBFBF"/>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 xml:space="preserve"> VALOR TOTAL </w:t>
                  </w:r>
                </w:p>
              </w:tc>
              <w:tc>
                <w:tcPr>
                  <w:tcW w:w="726" w:type="dxa"/>
                  <w:tcBorders>
                    <w:top w:val="nil"/>
                    <w:left w:val="nil"/>
                    <w:bottom w:val="single" w:sz="4" w:space="0" w:color="auto"/>
                    <w:right w:val="single" w:sz="4" w:space="0" w:color="auto"/>
                  </w:tcBorders>
                  <w:shd w:val="clear" w:color="000000" w:fill="BFBFBF"/>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 xml:space="preserve"> VALOR UNITARIO </w:t>
                  </w:r>
                </w:p>
              </w:tc>
              <w:tc>
                <w:tcPr>
                  <w:tcW w:w="853" w:type="dxa"/>
                  <w:tcBorders>
                    <w:top w:val="nil"/>
                    <w:left w:val="nil"/>
                    <w:bottom w:val="single" w:sz="4" w:space="0" w:color="auto"/>
                    <w:right w:val="single" w:sz="4" w:space="0" w:color="auto"/>
                  </w:tcBorders>
                  <w:shd w:val="clear" w:color="000000" w:fill="BFBFBF"/>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 xml:space="preserve"> VALOR TOTAL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000000" w:fill="BFBFBF"/>
                  <w:noWrap/>
                  <w:vAlign w:val="center"/>
                  <w:hideMark/>
                </w:tcPr>
                <w:p w:rsidR="00BE248B" w:rsidRPr="00607145" w:rsidRDefault="00BE248B" w:rsidP="00BE248B">
                  <w:pPr>
                    <w:spacing w:after="0" w:line="240" w:lineRule="auto"/>
                    <w:jc w:val="center"/>
                    <w:rPr>
                      <w:rFonts w:ascii="Calibri" w:eastAsia="Times New Roman" w:hAnsi="Calibri" w:cs="Times New Roman"/>
                      <w:b/>
                      <w:bCs/>
                      <w:sz w:val="14"/>
                      <w:szCs w:val="14"/>
                      <w:lang w:eastAsia="es-CO"/>
                    </w:rPr>
                  </w:pPr>
                  <w:r w:rsidRPr="00607145">
                    <w:rPr>
                      <w:rFonts w:ascii="Calibri" w:eastAsia="Times New Roman" w:hAnsi="Calibri" w:cs="Times New Roman"/>
                      <w:b/>
                      <w:bCs/>
                      <w:sz w:val="14"/>
                      <w:szCs w:val="14"/>
                      <w:lang w:eastAsia="es-CO"/>
                    </w:rPr>
                    <w:t>2</w:t>
                  </w:r>
                </w:p>
              </w:tc>
              <w:tc>
                <w:tcPr>
                  <w:tcW w:w="2980" w:type="dxa"/>
                  <w:gridSpan w:val="3"/>
                  <w:tcBorders>
                    <w:top w:val="single" w:sz="4" w:space="0" w:color="auto"/>
                    <w:left w:val="nil"/>
                    <w:bottom w:val="single" w:sz="4" w:space="0" w:color="auto"/>
                    <w:right w:val="single" w:sz="4" w:space="0" w:color="000000"/>
                  </w:tcBorders>
                  <w:shd w:val="clear" w:color="000000" w:fill="BFBFBF"/>
                  <w:noWrap/>
                  <w:vAlign w:val="bottom"/>
                  <w:hideMark/>
                </w:tcPr>
                <w:p w:rsidR="00BE248B" w:rsidRPr="00607145" w:rsidRDefault="00BE248B" w:rsidP="00BE248B">
                  <w:pPr>
                    <w:spacing w:after="0" w:line="240" w:lineRule="auto"/>
                    <w:jc w:val="center"/>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INFRAESTRUCTURA</w:t>
                  </w:r>
                </w:p>
              </w:tc>
              <w:tc>
                <w:tcPr>
                  <w:tcW w:w="2596"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BE248B" w:rsidRPr="00607145" w:rsidRDefault="00BE248B" w:rsidP="00BE248B">
                  <w:pPr>
                    <w:spacing w:after="0" w:line="240" w:lineRule="auto"/>
                    <w:jc w:val="center"/>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w:t>
                  </w:r>
                </w:p>
              </w:tc>
              <w:tc>
                <w:tcPr>
                  <w:tcW w:w="853" w:type="dxa"/>
                  <w:tcBorders>
                    <w:top w:val="nil"/>
                    <w:left w:val="single" w:sz="4" w:space="0" w:color="auto"/>
                    <w:bottom w:val="single" w:sz="4" w:space="0" w:color="auto"/>
                    <w:right w:val="nil"/>
                  </w:tcBorders>
                  <w:shd w:val="clear" w:color="000000" w:fill="BFBFBF"/>
                  <w:noWrap/>
                  <w:vAlign w:val="bottom"/>
                  <w:hideMark/>
                </w:tcPr>
                <w:p w:rsidR="00BE248B" w:rsidRPr="00607145" w:rsidRDefault="00BE248B" w:rsidP="00BE248B">
                  <w:pPr>
                    <w:spacing w:after="0" w:line="240" w:lineRule="auto"/>
                    <w:jc w:val="center"/>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2.1</w:t>
                  </w:r>
                </w:p>
              </w:tc>
              <w:tc>
                <w:tcPr>
                  <w:tcW w:w="1470" w:type="dxa"/>
                  <w:tcBorders>
                    <w:top w:val="single" w:sz="4" w:space="0" w:color="auto"/>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Cable FTP Cat 5e</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m</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16.020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E248B" w:rsidRPr="00607145" w:rsidRDefault="00607145" w:rsidP="00BE248B">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3.438 </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55.068.750 </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BE248B" w:rsidRPr="00607145" w:rsidRDefault="00607145" w:rsidP="00BE248B">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575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9.211.500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2.2</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Patch cord Cat 6 de 0,9 m</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600</w:t>
                  </w:r>
                </w:p>
              </w:tc>
              <w:tc>
                <w:tcPr>
                  <w:tcW w:w="851" w:type="dxa"/>
                  <w:tcBorders>
                    <w:top w:val="nil"/>
                    <w:left w:val="nil"/>
                    <w:bottom w:val="single" w:sz="4" w:space="0" w:color="auto"/>
                    <w:right w:val="single" w:sz="4" w:space="0" w:color="auto"/>
                  </w:tcBorders>
                  <w:shd w:val="clear" w:color="auto" w:fill="auto"/>
                  <w:noWrap/>
                  <w:vAlign w:val="bottom"/>
                  <w:hideMark/>
                </w:tcPr>
                <w:p w:rsidR="00BE248B" w:rsidRPr="00607145" w:rsidRDefault="00607145" w:rsidP="00BE248B">
                  <w:pPr>
                    <w:spacing w:after="0" w:line="240" w:lineRule="auto"/>
                    <w:rPr>
                      <w:rFonts w:ascii="Calibri" w:eastAsia="Times New Roman" w:hAnsi="Calibri" w:cs="Times New Roman"/>
                      <w:sz w:val="14"/>
                      <w:szCs w:val="14"/>
                      <w:lang w:eastAsia="es-CO"/>
                    </w:rPr>
                  </w:pPr>
                  <w:r>
                    <w:rPr>
                      <w:rFonts w:ascii="Calibri" w:eastAsia="Times New Roman" w:hAnsi="Calibri" w:cs="Times New Roman"/>
                      <w:sz w:val="14"/>
                      <w:szCs w:val="14"/>
                      <w:lang w:eastAsia="es-CO"/>
                    </w:rPr>
                    <w:t xml:space="preserve"> </w:t>
                  </w:r>
                  <w:r w:rsidR="00BE248B" w:rsidRPr="00607145">
                    <w:rPr>
                      <w:rFonts w:ascii="Calibri" w:eastAsia="Times New Roman" w:hAnsi="Calibri" w:cs="Times New Roman"/>
                      <w:sz w:val="14"/>
                      <w:szCs w:val="14"/>
                      <w:lang w:eastAsia="es-CO"/>
                    </w:rPr>
                    <w:t xml:space="preserve">                      18.165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10.899.000 </w:t>
                  </w:r>
                </w:p>
              </w:tc>
              <w:tc>
                <w:tcPr>
                  <w:tcW w:w="726" w:type="dxa"/>
                  <w:tcBorders>
                    <w:top w:val="nil"/>
                    <w:left w:val="nil"/>
                    <w:bottom w:val="single" w:sz="4" w:space="0" w:color="auto"/>
                    <w:right w:val="single" w:sz="4" w:space="0" w:color="auto"/>
                  </w:tcBorders>
                  <w:shd w:val="clear" w:color="auto" w:fill="auto"/>
                  <w:noWrap/>
                  <w:vAlign w:val="bottom"/>
                  <w:hideMark/>
                </w:tcPr>
                <w:p w:rsidR="00BE248B" w:rsidRPr="00607145" w:rsidRDefault="00607145" w:rsidP="00BE248B">
                  <w:pPr>
                    <w:spacing w:after="0" w:line="240" w:lineRule="auto"/>
                    <w:rPr>
                      <w:rFonts w:ascii="Calibri" w:eastAsia="Times New Roman" w:hAnsi="Calibri" w:cs="Times New Roman"/>
                      <w:sz w:val="14"/>
                      <w:szCs w:val="14"/>
                      <w:lang w:eastAsia="es-CO"/>
                    </w:rPr>
                  </w:pPr>
                  <w:r>
                    <w:rPr>
                      <w:rFonts w:ascii="Calibri" w:eastAsia="Times New Roman" w:hAnsi="Calibri" w:cs="Times New Roman"/>
                      <w:sz w:val="14"/>
                      <w:szCs w:val="14"/>
                      <w:lang w:eastAsia="es-CO"/>
                    </w:rPr>
                    <w:t xml:space="preserve"> </w:t>
                  </w:r>
                  <w:r w:rsidR="00BE248B" w:rsidRPr="00607145">
                    <w:rPr>
                      <w:rFonts w:ascii="Calibri" w:eastAsia="Times New Roman" w:hAnsi="Calibri" w:cs="Times New Roman"/>
                      <w:sz w:val="14"/>
                      <w:szCs w:val="14"/>
                      <w:lang w:eastAsia="es-CO"/>
                    </w:rPr>
                    <w:t xml:space="preserve">               4.375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2.625.000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2.3</w:t>
                  </w:r>
                </w:p>
              </w:tc>
              <w:tc>
                <w:tcPr>
                  <w:tcW w:w="1470" w:type="dxa"/>
                  <w:tcBorders>
                    <w:top w:val="nil"/>
                    <w:left w:val="nil"/>
                    <w:bottom w:val="single" w:sz="4" w:space="0" w:color="auto"/>
                    <w:right w:val="single" w:sz="4" w:space="0" w:color="auto"/>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Salida de datos  Cat 6 incluye caja, face plate y jack Cat 6</w:t>
                  </w:r>
                </w:p>
              </w:tc>
              <w:tc>
                <w:tcPr>
                  <w:tcW w:w="75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267</w:t>
                  </w:r>
                </w:p>
              </w:tc>
              <w:tc>
                <w:tcPr>
                  <w:tcW w:w="851"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45.950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12.268.650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16.300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4.352.100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2.4</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Jack Cat 6</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267</w:t>
                  </w:r>
                </w:p>
              </w:tc>
              <w:tc>
                <w:tcPr>
                  <w:tcW w:w="851"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38.225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10.206.075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11.875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3.170.625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2.5</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Certificación salida de datos</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267</w:t>
                  </w:r>
                </w:p>
              </w:tc>
              <w:tc>
                <w:tcPr>
                  <w:tcW w:w="851"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   </w:t>
                  </w:r>
                </w:p>
              </w:tc>
              <w:tc>
                <w:tcPr>
                  <w:tcW w:w="726" w:type="dxa"/>
                  <w:tcBorders>
                    <w:top w:val="nil"/>
                    <w:left w:val="nil"/>
                    <w:bottom w:val="single" w:sz="4" w:space="0" w:color="auto"/>
                    <w:right w:val="single" w:sz="4" w:space="0" w:color="auto"/>
                  </w:tcBorders>
                  <w:shd w:val="clear" w:color="auto" w:fill="auto"/>
                  <w:noWrap/>
                  <w:vAlign w:val="bottom"/>
                  <w:hideMark/>
                </w:tcPr>
                <w:p w:rsidR="00BE248B" w:rsidRPr="00607145" w:rsidRDefault="00607145" w:rsidP="00BE248B">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13.125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3.504.375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2.6</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Suministro de tubería EMT 3/4", incluye accesorios</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m</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11.214</w:t>
                  </w:r>
                </w:p>
              </w:tc>
              <w:tc>
                <w:tcPr>
                  <w:tcW w:w="851"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12.345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138.436.830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5.219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58.523.063 </w:t>
                  </w:r>
                </w:p>
              </w:tc>
            </w:tr>
            <w:tr w:rsidR="00DE24EC" w:rsidRPr="00607145" w:rsidTr="00DE24EC">
              <w:trPr>
                <w:trHeight w:val="6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2.7</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Mastil de 3 m para fijación de SM con mensulas cada uno para radioenlace entre bloques</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30</w:t>
                  </w:r>
                </w:p>
              </w:tc>
              <w:tc>
                <w:tcPr>
                  <w:tcW w:w="851"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145.600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4.368.000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22.500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675.000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2.8</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Sistema de puesta a tierra</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24</w:t>
                  </w:r>
                </w:p>
              </w:tc>
              <w:tc>
                <w:tcPr>
                  <w:tcW w:w="851" w:type="dxa"/>
                  <w:tcBorders>
                    <w:top w:val="nil"/>
                    <w:left w:val="nil"/>
                    <w:bottom w:val="single" w:sz="4" w:space="0" w:color="auto"/>
                    <w:right w:val="single" w:sz="4" w:space="0" w:color="auto"/>
                  </w:tcBorders>
                  <w:shd w:val="clear" w:color="auto" w:fill="auto"/>
                  <w:vAlign w:val="center"/>
                  <w:hideMark/>
                </w:tcPr>
                <w:p w:rsidR="00BE248B" w:rsidRPr="00607145" w:rsidRDefault="00607145" w:rsidP="00BE248B">
                  <w:pPr>
                    <w:spacing w:after="0" w:line="240" w:lineRule="auto"/>
                    <w:rPr>
                      <w:rFonts w:ascii="Calibri" w:eastAsia="Times New Roman" w:hAnsi="Calibri" w:cs="Times New Roman"/>
                      <w:color w:val="222222"/>
                      <w:sz w:val="14"/>
                      <w:szCs w:val="14"/>
                      <w:lang w:eastAsia="es-CO"/>
                    </w:rPr>
                  </w:pPr>
                  <w:r>
                    <w:rPr>
                      <w:rFonts w:ascii="Calibri" w:eastAsia="Times New Roman" w:hAnsi="Calibri" w:cs="Times New Roman"/>
                      <w:color w:val="222222"/>
                      <w:sz w:val="14"/>
                      <w:szCs w:val="14"/>
                      <w:lang w:eastAsia="es-CO"/>
                    </w:rPr>
                    <w:t xml:space="preserve"> </w:t>
                  </w:r>
                  <w:r w:rsidR="00BE248B" w:rsidRPr="00607145">
                    <w:rPr>
                      <w:rFonts w:ascii="Calibri" w:eastAsia="Times New Roman" w:hAnsi="Calibri" w:cs="Times New Roman"/>
                      <w:color w:val="222222"/>
                      <w:sz w:val="14"/>
                      <w:szCs w:val="14"/>
                      <w:lang w:eastAsia="es-CO"/>
                    </w:rPr>
                    <w:t xml:space="preserve">                   862.500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607145">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20.700.000 </w:t>
                  </w:r>
                </w:p>
              </w:tc>
              <w:tc>
                <w:tcPr>
                  <w:tcW w:w="726" w:type="dxa"/>
                  <w:tcBorders>
                    <w:top w:val="nil"/>
                    <w:left w:val="nil"/>
                    <w:bottom w:val="single" w:sz="4" w:space="0" w:color="auto"/>
                    <w:right w:val="single" w:sz="4" w:space="0" w:color="auto"/>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162.500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3.900.000 </w:t>
                  </w:r>
                </w:p>
              </w:tc>
            </w:tr>
            <w:tr w:rsidR="00DE24EC" w:rsidRPr="00607145" w:rsidTr="00DE24EC">
              <w:trPr>
                <w:trHeight w:val="6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2.9</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Instalacion de salida electrica para rack, incluye, caja toma y hasta 15 m de cable #12 THHN</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39</w:t>
                  </w:r>
                </w:p>
              </w:tc>
              <w:tc>
                <w:tcPr>
                  <w:tcW w:w="851"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607145">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139.375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5.435.625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14.625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607145">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570.375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2.10</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Rack 30x40x55, incluye bandeja.</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39</w:t>
                  </w:r>
                </w:p>
              </w:tc>
              <w:tc>
                <w:tcPr>
                  <w:tcW w:w="851"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607145">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366.818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14.305.883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607145">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63.250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607145">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2.466.750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2.11</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Herraje Patch Panel para jack Cat 6</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E248B" w:rsidRPr="00607145" w:rsidRDefault="00BE248B" w:rsidP="00607145">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138.618 </w:t>
                  </w:r>
                </w:p>
              </w:tc>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5.406.083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31.788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1.239.713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2.12</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Organizador Horizontal 8cmx8cm</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41.500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996.000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607145">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4.250 </w:t>
                  </w:r>
                </w:p>
              </w:tc>
              <w:tc>
                <w:tcPr>
                  <w:tcW w:w="85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102.000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2.13</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Multitoma 6 salidas</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39</w:t>
                  </w:r>
                </w:p>
              </w:tc>
              <w:tc>
                <w:tcPr>
                  <w:tcW w:w="851"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607145">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101.625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3.963.375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21.250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BE248B" w:rsidRPr="00607145" w:rsidRDefault="00BE248B" w:rsidP="00607145">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xml:space="preserve">                828.750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2.14</w:t>
                  </w:r>
                </w:p>
              </w:tc>
              <w:tc>
                <w:tcPr>
                  <w:tcW w:w="1470" w:type="dxa"/>
                  <w:tcBorders>
                    <w:top w:val="nil"/>
                    <w:left w:val="nil"/>
                    <w:bottom w:val="single" w:sz="4" w:space="0" w:color="auto"/>
                    <w:right w:val="single" w:sz="4" w:space="0" w:color="auto"/>
                  </w:tcBorders>
                  <w:shd w:val="clear" w:color="auto" w:fill="auto"/>
                  <w:hideMark/>
                </w:tcPr>
                <w:p w:rsidR="00BE248B" w:rsidRPr="00607145" w:rsidRDefault="00BE248B" w:rsidP="00BE248B">
                  <w:pPr>
                    <w:spacing w:after="0" w:line="240" w:lineRule="auto"/>
                    <w:rPr>
                      <w:rFonts w:ascii="Calibri" w:eastAsia="Times New Roman" w:hAnsi="Calibri" w:cs="Times New Roman"/>
                      <w:sz w:val="14"/>
                      <w:szCs w:val="14"/>
                      <w:lang w:eastAsia="es-CO"/>
                    </w:rPr>
                  </w:pPr>
                  <w:r w:rsidRPr="00607145">
                    <w:rPr>
                      <w:rFonts w:ascii="Calibri" w:eastAsia="Times New Roman" w:hAnsi="Calibri" w:cs="Times New Roman"/>
                      <w:sz w:val="14"/>
                      <w:szCs w:val="14"/>
                      <w:lang w:eastAsia="es-CO"/>
                    </w:rPr>
                    <w:t>UPS 1 KVA</w:t>
                  </w:r>
                </w:p>
              </w:tc>
              <w:tc>
                <w:tcPr>
                  <w:tcW w:w="75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24</w:t>
                  </w:r>
                </w:p>
              </w:tc>
              <w:tc>
                <w:tcPr>
                  <w:tcW w:w="851" w:type="dxa"/>
                  <w:tcBorders>
                    <w:top w:val="nil"/>
                    <w:left w:val="nil"/>
                    <w:bottom w:val="single" w:sz="4" w:space="0" w:color="auto"/>
                    <w:right w:val="single" w:sz="4" w:space="0" w:color="auto"/>
                  </w:tcBorders>
                  <w:shd w:val="clear" w:color="auto" w:fill="auto"/>
                  <w:noWrap/>
                  <w:vAlign w:val="bottom"/>
                  <w:hideMark/>
                </w:tcPr>
                <w:p w:rsidR="00BE248B" w:rsidRPr="00607145" w:rsidRDefault="00607145" w:rsidP="00BE248B">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600.000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14.400.000 </w:t>
                  </w:r>
                </w:p>
              </w:tc>
              <w:tc>
                <w:tcPr>
                  <w:tcW w:w="726" w:type="dxa"/>
                  <w:tcBorders>
                    <w:top w:val="nil"/>
                    <w:left w:val="nil"/>
                    <w:bottom w:val="single" w:sz="4" w:space="0" w:color="auto"/>
                    <w:right w:val="single" w:sz="4" w:space="0" w:color="auto"/>
                  </w:tcBorders>
                  <w:shd w:val="clear" w:color="auto" w:fill="auto"/>
                  <w:noWrap/>
                  <w:vAlign w:val="bottom"/>
                  <w:hideMark/>
                </w:tcPr>
                <w:p w:rsidR="00BE248B" w:rsidRPr="00607145" w:rsidRDefault="00607145" w:rsidP="00BE248B">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25.625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615.000 </w:t>
                  </w:r>
                </w:p>
              </w:tc>
            </w:tr>
            <w:tr w:rsidR="00DE24EC" w:rsidRPr="00607145" w:rsidTr="00DE24EC">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2.15</w:t>
                  </w:r>
                </w:p>
              </w:tc>
              <w:tc>
                <w:tcPr>
                  <w:tcW w:w="1470" w:type="dxa"/>
                  <w:tcBorders>
                    <w:top w:val="nil"/>
                    <w:left w:val="nil"/>
                    <w:bottom w:val="single" w:sz="4" w:space="0" w:color="auto"/>
                    <w:right w:val="nil"/>
                  </w:tcBorders>
                  <w:shd w:val="clear" w:color="auto" w:fill="auto"/>
                  <w:vAlign w:val="center"/>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Transporte de materiales</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Un</w:t>
                  </w:r>
                </w:p>
              </w:tc>
              <w:tc>
                <w:tcPr>
                  <w:tcW w:w="760"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24</w:t>
                  </w:r>
                </w:p>
              </w:tc>
              <w:tc>
                <w:tcPr>
                  <w:tcW w:w="851"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750.000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E248B" w:rsidRPr="00607145">
                    <w:rPr>
                      <w:rFonts w:ascii="Calibri" w:eastAsia="Times New Roman" w:hAnsi="Calibri" w:cs="Times New Roman"/>
                      <w:color w:val="000000"/>
                      <w:sz w:val="14"/>
                      <w:szCs w:val="14"/>
                      <w:lang w:eastAsia="es-CO"/>
                    </w:rPr>
                    <w:t xml:space="preserve">         18.000.000 </w:t>
                  </w:r>
                </w:p>
              </w:tc>
            </w:tr>
            <w:tr w:rsidR="00DE24EC" w:rsidRPr="00607145" w:rsidTr="00DE24EC">
              <w:trPr>
                <w:trHeight w:val="300"/>
              </w:trPr>
              <w:tc>
                <w:tcPr>
                  <w:tcW w:w="473" w:type="dxa"/>
                  <w:tcBorders>
                    <w:top w:val="nil"/>
                    <w:left w:val="single" w:sz="4" w:space="0" w:color="FFFFFF"/>
                    <w:bottom w:val="single" w:sz="4" w:space="0" w:color="FFFFFF"/>
                    <w:right w:val="single" w:sz="4" w:space="0" w:color="FFFFFF"/>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w:t>
                  </w:r>
                </w:p>
              </w:tc>
              <w:tc>
                <w:tcPr>
                  <w:tcW w:w="1470" w:type="dxa"/>
                  <w:tcBorders>
                    <w:top w:val="nil"/>
                    <w:left w:val="nil"/>
                    <w:bottom w:val="nil"/>
                    <w:right w:val="nil"/>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p>
              </w:tc>
              <w:tc>
                <w:tcPr>
                  <w:tcW w:w="750" w:type="dxa"/>
                  <w:tcBorders>
                    <w:top w:val="nil"/>
                    <w:left w:val="nil"/>
                    <w:bottom w:val="nil"/>
                    <w:right w:val="nil"/>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p>
              </w:tc>
              <w:tc>
                <w:tcPr>
                  <w:tcW w:w="760" w:type="dxa"/>
                  <w:tcBorders>
                    <w:top w:val="nil"/>
                    <w:left w:val="single" w:sz="4" w:space="0" w:color="FFFFFF"/>
                    <w:bottom w:val="single" w:sz="4" w:space="0" w:color="FFFFFF"/>
                    <w:right w:val="single" w:sz="4" w:space="0" w:color="FFFFFF"/>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xml:space="preserve"> Subtotal </w:t>
                  </w:r>
                </w:p>
              </w:tc>
              <w:tc>
                <w:tcPr>
                  <w:tcW w:w="1019" w:type="dxa"/>
                  <w:tcBorders>
                    <w:top w:val="nil"/>
                    <w:left w:val="nil"/>
                    <w:bottom w:val="single" w:sz="4" w:space="0" w:color="auto"/>
                    <w:right w:val="single" w:sz="4" w:space="0" w:color="auto"/>
                  </w:tcBorders>
                  <w:shd w:val="clear" w:color="auto" w:fill="auto"/>
                  <w:noWrap/>
                  <w:vAlign w:val="center"/>
                  <w:hideMark/>
                </w:tcPr>
                <w:p w:rsidR="00BE248B" w:rsidRPr="00607145" w:rsidRDefault="00607145" w:rsidP="00BE248B">
                  <w:pPr>
                    <w:spacing w:after="0" w:line="240" w:lineRule="auto"/>
                    <w:rPr>
                      <w:rFonts w:ascii="Calibri" w:eastAsia="Times New Roman" w:hAnsi="Calibri" w:cs="Times New Roman"/>
                      <w:b/>
                      <w:bCs/>
                      <w:color w:val="000000"/>
                      <w:sz w:val="14"/>
                      <w:szCs w:val="14"/>
                      <w:lang w:eastAsia="es-CO"/>
                    </w:rPr>
                  </w:pPr>
                  <w:r>
                    <w:rPr>
                      <w:rFonts w:ascii="Calibri" w:eastAsia="Times New Roman" w:hAnsi="Calibri" w:cs="Times New Roman"/>
                      <w:b/>
                      <w:bCs/>
                      <w:color w:val="000000"/>
                      <w:sz w:val="14"/>
                      <w:szCs w:val="14"/>
                      <w:lang w:eastAsia="es-CO"/>
                    </w:rPr>
                    <w:t xml:space="preserve"> </w:t>
                  </w:r>
                  <w:r w:rsidR="00BE248B" w:rsidRPr="00607145">
                    <w:rPr>
                      <w:rFonts w:ascii="Calibri" w:eastAsia="Times New Roman" w:hAnsi="Calibri" w:cs="Times New Roman"/>
                      <w:b/>
                      <w:bCs/>
                      <w:color w:val="000000"/>
                      <w:sz w:val="14"/>
                      <w:szCs w:val="14"/>
                      <w:lang w:eastAsia="es-CO"/>
                    </w:rPr>
                    <w:t xml:space="preserve">      296.454.270 </w:t>
                  </w:r>
                </w:p>
              </w:tc>
              <w:tc>
                <w:tcPr>
                  <w:tcW w:w="726"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xml:space="preserve"> Subtotal </w:t>
                  </w:r>
                </w:p>
              </w:tc>
              <w:tc>
                <w:tcPr>
                  <w:tcW w:w="853" w:type="dxa"/>
                  <w:tcBorders>
                    <w:top w:val="nil"/>
                    <w:left w:val="nil"/>
                    <w:bottom w:val="single" w:sz="4" w:space="0" w:color="auto"/>
                    <w:right w:val="single" w:sz="4" w:space="0" w:color="auto"/>
                  </w:tcBorders>
                  <w:shd w:val="clear" w:color="auto" w:fill="auto"/>
                  <w:noWrap/>
                  <w:vAlign w:val="center"/>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xml:space="preserve">      109.784.250 </w:t>
                  </w:r>
                </w:p>
              </w:tc>
            </w:tr>
            <w:tr w:rsidR="00DE24EC" w:rsidRPr="00607145" w:rsidTr="00DE24EC">
              <w:trPr>
                <w:trHeight w:val="300"/>
              </w:trPr>
              <w:tc>
                <w:tcPr>
                  <w:tcW w:w="473" w:type="dxa"/>
                  <w:tcBorders>
                    <w:top w:val="nil"/>
                    <w:left w:val="single" w:sz="4" w:space="0" w:color="FFFFFF"/>
                    <w:bottom w:val="single" w:sz="4" w:space="0" w:color="FFFFFF"/>
                    <w:right w:val="single" w:sz="4" w:space="0" w:color="FFFFFF"/>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w:t>
                  </w:r>
                </w:p>
              </w:tc>
              <w:tc>
                <w:tcPr>
                  <w:tcW w:w="1470" w:type="dxa"/>
                  <w:tcBorders>
                    <w:top w:val="single" w:sz="4" w:space="0" w:color="FFFFFF"/>
                    <w:left w:val="nil"/>
                    <w:bottom w:val="single" w:sz="4" w:space="0" w:color="FFFFFF"/>
                    <w:right w:val="single" w:sz="4" w:space="0" w:color="FFFFFF"/>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w:t>
                  </w:r>
                </w:p>
              </w:tc>
              <w:tc>
                <w:tcPr>
                  <w:tcW w:w="750" w:type="dxa"/>
                  <w:tcBorders>
                    <w:top w:val="single" w:sz="4" w:space="0" w:color="FFFFFF"/>
                    <w:left w:val="nil"/>
                    <w:bottom w:val="single" w:sz="4" w:space="0" w:color="FFFFFF"/>
                    <w:right w:val="single" w:sz="4" w:space="0" w:color="FFFFFF"/>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w:t>
                  </w:r>
                </w:p>
              </w:tc>
              <w:tc>
                <w:tcPr>
                  <w:tcW w:w="760" w:type="dxa"/>
                  <w:tcBorders>
                    <w:top w:val="nil"/>
                    <w:left w:val="nil"/>
                    <w:bottom w:val="single" w:sz="4" w:space="0" w:color="FFFFFF"/>
                    <w:right w:val="single" w:sz="4" w:space="0" w:color="FFFFFF"/>
                  </w:tcBorders>
                  <w:shd w:val="clear" w:color="auto" w:fill="auto"/>
                  <w:noWrap/>
                  <w:vAlign w:val="center"/>
                  <w:hideMark/>
                </w:tcPr>
                <w:p w:rsidR="00BE248B" w:rsidRPr="00607145" w:rsidRDefault="00BE248B" w:rsidP="00BE248B">
                  <w:pPr>
                    <w:spacing w:after="0" w:line="240" w:lineRule="auto"/>
                    <w:jc w:val="center"/>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xml:space="preserve"> TOTAL INFRA </w:t>
                  </w:r>
                </w:p>
              </w:tc>
              <w:tc>
                <w:tcPr>
                  <w:tcW w:w="1019" w:type="dxa"/>
                  <w:tcBorders>
                    <w:top w:val="nil"/>
                    <w:left w:val="nil"/>
                    <w:bottom w:val="single" w:sz="4" w:space="0" w:color="auto"/>
                    <w:right w:val="single" w:sz="4" w:space="0" w:color="auto"/>
                  </w:tcBorders>
                  <w:shd w:val="clear" w:color="auto" w:fill="auto"/>
                  <w:noWrap/>
                  <w:vAlign w:val="bottom"/>
                  <w:hideMark/>
                </w:tcPr>
                <w:p w:rsidR="00BE248B" w:rsidRPr="00607145" w:rsidRDefault="00BE248B" w:rsidP="00607145">
                  <w:pPr>
                    <w:spacing w:after="0" w:line="240" w:lineRule="auto"/>
                    <w:rPr>
                      <w:rFonts w:ascii="Calibri" w:eastAsia="Times New Roman" w:hAnsi="Calibri" w:cs="Times New Roman"/>
                      <w:b/>
                      <w:bCs/>
                      <w:color w:val="000000"/>
                      <w:sz w:val="14"/>
                      <w:szCs w:val="14"/>
                      <w:lang w:eastAsia="es-CO"/>
                    </w:rPr>
                  </w:pPr>
                  <w:r w:rsidRPr="00607145">
                    <w:rPr>
                      <w:rFonts w:ascii="Calibri" w:eastAsia="Times New Roman" w:hAnsi="Calibri" w:cs="Times New Roman"/>
                      <w:b/>
                      <w:bCs/>
                      <w:color w:val="000000"/>
                      <w:sz w:val="14"/>
                      <w:szCs w:val="14"/>
                      <w:lang w:eastAsia="es-CO"/>
                    </w:rPr>
                    <w:t xml:space="preserve">       406.238.520 </w:t>
                  </w:r>
                </w:p>
              </w:tc>
              <w:tc>
                <w:tcPr>
                  <w:tcW w:w="726" w:type="dxa"/>
                  <w:tcBorders>
                    <w:top w:val="nil"/>
                    <w:left w:val="nil"/>
                    <w:bottom w:val="nil"/>
                    <w:right w:val="nil"/>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p>
              </w:tc>
              <w:tc>
                <w:tcPr>
                  <w:tcW w:w="853" w:type="dxa"/>
                  <w:tcBorders>
                    <w:top w:val="nil"/>
                    <w:left w:val="single" w:sz="4" w:space="0" w:color="FFFFFF"/>
                    <w:bottom w:val="single" w:sz="4" w:space="0" w:color="FFFFFF"/>
                    <w:right w:val="single" w:sz="4" w:space="0" w:color="FFFFFF"/>
                  </w:tcBorders>
                  <w:shd w:val="clear" w:color="auto" w:fill="auto"/>
                  <w:noWrap/>
                  <w:vAlign w:val="bottom"/>
                  <w:hideMark/>
                </w:tcPr>
                <w:p w:rsidR="00BE248B" w:rsidRPr="00607145" w:rsidRDefault="00BE248B" w:rsidP="00BE248B">
                  <w:pPr>
                    <w:spacing w:after="0" w:line="240" w:lineRule="auto"/>
                    <w:rPr>
                      <w:rFonts w:ascii="Calibri" w:eastAsia="Times New Roman" w:hAnsi="Calibri" w:cs="Times New Roman"/>
                      <w:color w:val="000000"/>
                      <w:sz w:val="14"/>
                      <w:szCs w:val="14"/>
                      <w:lang w:eastAsia="es-CO"/>
                    </w:rPr>
                  </w:pPr>
                  <w:r w:rsidRPr="00607145">
                    <w:rPr>
                      <w:rFonts w:ascii="Calibri" w:eastAsia="Times New Roman" w:hAnsi="Calibri" w:cs="Times New Roman"/>
                      <w:color w:val="000000"/>
                      <w:sz w:val="14"/>
                      <w:szCs w:val="14"/>
                      <w:lang w:eastAsia="es-CO"/>
                    </w:rPr>
                    <w:t> </w:t>
                  </w:r>
                </w:p>
              </w:tc>
            </w:tr>
          </w:tbl>
          <w:p w:rsidR="00BE248B" w:rsidRDefault="00BE248B"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 </w:t>
            </w:r>
          </w:p>
          <w:p w:rsidR="00BE248B" w:rsidRDefault="00BE248B" w:rsidP="0028523D">
            <w:pPr>
              <w:autoSpaceDE w:val="0"/>
              <w:autoSpaceDN w:val="0"/>
              <w:adjustRightInd w:val="0"/>
              <w:jc w:val="both"/>
              <w:rPr>
                <w:rFonts w:ascii="Verdana" w:hAnsi="Verdana" w:cs="Arial"/>
                <w:sz w:val="20"/>
                <w:szCs w:val="20"/>
                <w:lang w:eastAsia="ja-JP"/>
              </w:rPr>
            </w:pPr>
          </w:p>
          <w:p w:rsidR="00BE248B" w:rsidRDefault="00BE248B" w:rsidP="0028523D">
            <w:pPr>
              <w:autoSpaceDE w:val="0"/>
              <w:autoSpaceDN w:val="0"/>
              <w:adjustRightInd w:val="0"/>
              <w:jc w:val="both"/>
              <w:rPr>
                <w:rFonts w:ascii="Verdana" w:hAnsi="Verdana" w:cs="Arial"/>
                <w:sz w:val="20"/>
                <w:szCs w:val="20"/>
                <w:lang w:eastAsia="ja-JP"/>
              </w:rPr>
            </w:pPr>
          </w:p>
          <w:p w:rsidR="003F6F04" w:rsidRPr="00CD35E6" w:rsidRDefault="003F6F04"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 </w:t>
            </w:r>
          </w:p>
        </w:tc>
      </w:tr>
      <w:tr w:rsidR="004C4DDA" w:rsidRPr="00CD35E6" w:rsidTr="0028523D">
        <w:trPr>
          <w:trHeight w:val="113"/>
        </w:trPr>
        <w:tc>
          <w:tcPr>
            <w:tcW w:w="1811" w:type="dxa"/>
            <w:vMerge w:val="restart"/>
          </w:tcPr>
          <w:p w:rsidR="004C4DDA" w:rsidRPr="00CD35E6" w:rsidRDefault="004C4DDA"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lastRenderedPageBreak/>
              <w:t>Indicadores</w:t>
            </w:r>
          </w:p>
        </w:tc>
        <w:tc>
          <w:tcPr>
            <w:tcW w:w="1416" w:type="dxa"/>
          </w:tcPr>
          <w:p w:rsidR="004C4DDA" w:rsidRPr="00CD35E6" w:rsidRDefault="004C4DDA" w:rsidP="0028523D">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4C4DDA" w:rsidRPr="00CD35E6" w:rsidRDefault="003F6F04"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Internet WIFI en toda el área de 22 sedes educativas del Archipiélago operando</w:t>
            </w:r>
          </w:p>
        </w:tc>
      </w:tr>
      <w:tr w:rsidR="004C4DDA" w:rsidRPr="00CD35E6" w:rsidTr="0028523D">
        <w:trPr>
          <w:trHeight w:val="112"/>
        </w:trPr>
        <w:tc>
          <w:tcPr>
            <w:tcW w:w="1811" w:type="dxa"/>
            <w:vMerge/>
          </w:tcPr>
          <w:p w:rsidR="004C4DDA" w:rsidRPr="00CD35E6" w:rsidRDefault="004C4DDA" w:rsidP="0028523D">
            <w:pPr>
              <w:autoSpaceDE w:val="0"/>
              <w:autoSpaceDN w:val="0"/>
              <w:adjustRightInd w:val="0"/>
              <w:rPr>
                <w:rFonts w:ascii="Verdana" w:hAnsi="Verdana" w:cs="Arial"/>
                <w:b/>
                <w:sz w:val="20"/>
                <w:szCs w:val="20"/>
                <w:lang w:eastAsia="ja-JP"/>
              </w:rPr>
            </w:pPr>
          </w:p>
        </w:tc>
        <w:tc>
          <w:tcPr>
            <w:tcW w:w="1416" w:type="dxa"/>
          </w:tcPr>
          <w:p w:rsidR="004C4DDA" w:rsidRPr="00CD35E6" w:rsidRDefault="004C4DDA"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4C4DDA" w:rsidRPr="00CD35E6" w:rsidRDefault="003F6F04"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100% de sedes educativas con Internet en toda el área de sus instalaciones.</w:t>
            </w:r>
          </w:p>
        </w:tc>
      </w:tr>
      <w:tr w:rsidR="004C4DDA" w:rsidRPr="00CD35E6" w:rsidTr="0028523D">
        <w:tc>
          <w:tcPr>
            <w:tcW w:w="1811" w:type="dxa"/>
          </w:tcPr>
          <w:p w:rsidR="004C4DDA" w:rsidRPr="00CD35E6" w:rsidRDefault="004C4DDA" w:rsidP="0028523D">
            <w:pPr>
              <w:autoSpaceDE w:val="0"/>
              <w:autoSpaceDN w:val="0"/>
              <w:adjustRightInd w:val="0"/>
              <w:rPr>
                <w:rFonts w:ascii="Verdana" w:hAnsi="Verdana" w:cs="Arial"/>
                <w:b/>
                <w:sz w:val="20"/>
                <w:szCs w:val="20"/>
                <w:lang w:eastAsia="ja-JP"/>
              </w:rPr>
            </w:pPr>
            <w:r w:rsidRPr="00D747A2">
              <w:rPr>
                <w:rFonts w:ascii="Verdana" w:hAnsi="Verdana" w:cs="Arial"/>
                <w:b/>
                <w:sz w:val="20"/>
                <w:szCs w:val="20"/>
                <w:lang w:eastAsia="ja-JP"/>
              </w:rPr>
              <w:t>Presupuesto</w:t>
            </w:r>
          </w:p>
        </w:tc>
        <w:tc>
          <w:tcPr>
            <w:tcW w:w="7167" w:type="dxa"/>
            <w:gridSpan w:val="2"/>
          </w:tcPr>
          <w:p w:rsidR="00DE24EC" w:rsidRPr="00DE24EC" w:rsidRDefault="00DE24EC" w:rsidP="00DE24EC">
            <w:pPr>
              <w:autoSpaceDE w:val="0"/>
              <w:autoSpaceDN w:val="0"/>
              <w:adjustRightInd w:val="0"/>
              <w:rPr>
                <w:rFonts w:ascii="Verdana" w:hAnsi="Verdana" w:cs="Arial"/>
                <w:sz w:val="20"/>
                <w:szCs w:val="20"/>
                <w:lang w:eastAsia="ja-JP"/>
              </w:rPr>
            </w:pPr>
            <w:r w:rsidRPr="00DE24EC">
              <w:rPr>
                <w:rFonts w:ascii="Verdana" w:hAnsi="Verdana" w:cs="Arial"/>
                <w:sz w:val="20"/>
                <w:szCs w:val="20"/>
                <w:lang w:eastAsia="ja-JP"/>
              </w:rPr>
              <w:t>Equipos Activos</w:t>
            </w:r>
            <w:r w:rsidRPr="00DE24EC">
              <w:rPr>
                <w:rFonts w:ascii="Verdana" w:hAnsi="Verdana" w:cs="Arial"/>
                <w:sz w:val="20"/>
                <w:szCs w:val="20"/>
                <w:lang w:eastAsia="ja-JP"/>
              </w:rPr>
              <w:tab/>
              <w:t xml:space="preserve"> $   2.088.894.475 </w:t>
            </w:r>
          </w:p>
          <w:p w:rsidR="00DE24EC" w:rsidRPr="00DE24EC" w:rsidRDefault="00DE24EC" w:rsidP="00DE24EC">
            <w:pPr>
              <w:autoSpaceDE w:val="0"/>
              <w:autoSpaceDN w:val="0"/>
              <w:adjustRightInd w:val="0"/>
              <w:rPr>
                <w:rFonts w:ascii="Verdana" w:hAnsi="Verdana" w:cs="Arial"/>
                <w:sz w:val="20"/>
                <w:szCs w:val="20"/>
                <w:lang w:eastAsia="ja-JP"/>
              </w:rPr>
            </w:pPr>
            <w:r w:rsidRPr="00DE24EC">
              <w:rPr>
                <w:rFonts w:ascii="Verdana" w:hAnsi="Verdana" w:cs="Arial"/>
                <w:sz w:val="20"/>
                <w:szCs w:val="20"/>
                <w:lang w:eastAsia="ja-JP"/>
              </w:rPr>
              <w:t>Infraestructura</w:t>
            </w:r>
            <w:r w:rsidRPr="00DE24EC">
              <w:rPr>
                <w:rFonts w:ascii="Verdana" w:hAnsi="Verdana" w:cs="Arial"/>
                <w:sz w:val="20"/>
                <w:szCs w:val="20"/>
                <w:lang w:eastAsia="ja-JP"/>
              </w:rPr>
              <w:tab/>
              <w:t xml:space="preserve"> $      406.238.520 </w:t>
            </w:r>
          </w:p>
          <w:p w:rsidR="00DE24EC" w:rsidRDefault="00DE24EC" w:rsidP="00DE24EC">
            <w:pPr>
              <w:autoSpaceDE w:val="0"/>
              <w:autoSpaceDN w:val="0"/>
              <w:adjustRightInd w:val="0"/>
              <w:rPr>
                <w:rFonts w:ascii="Verdana" w:hAnsi="Verdana" w:cs="Arial"/>
                <w:b/>
                <w:sz w:val="20"/>
                <w:szCs w:val="20"/>
                <w:lang w:eastAsia="ja-JP"/>
              </w:rPr>
            </w:pPr>
          </w:p>
          <w:p w:rsidR="004C4DDA" w:rsidRPr="00DE24EC" w:rsidRDefault="00DE24EC" w:rsidP="00DE24EC">
            <w:pPr>
              <w:autoSpaceDE w:val="0"/>
              <w:autoSpaceDN w:val="0"/>
              <w:adjustRightInd w:val="0"/>
              <w:rPr>
                <w:rFonts w:ascii="Verdana" w:hAnsi="Verdana" w:cs="Arial"/>
                <w:b/>
                <w:sz w:val="20"/>
                <w:szCs w:val="20"/>
                <w:lang w:eastAsia="ja-JP"/>
              </w:rPr>
            </w:pPr>
            <w:r w:rsidRPr="00DE24EC">
              <w:rPr>
                <w:rFonts w:ascii="Verdana" w:hAnsi="Verdana" w:cs="Arial"/>
                <w:b/>
                <w:sz w:val="20"/>
                <w:szCs w:val="20"/>
                <w:lang w:eastAsia="ja-JP"/>
              </w:rPr>
              <w:t>TOTAL</w:t>
            </w:r>
            <w:r w:rsidRPr="00DE24EC">
              <w:rPr>
                <w:rFonts w:ascii="Verdana" w:hAnsi="Verdana" w:cs="Arial"/>
                <w:b/>
                <w:sz w:val="20"/>
                <w:szCs w:val="20"/>
                <w:lang w:eastAsia="ja-JP"/>
              </w:rPr>
              <w:tab/>
              <w:t xml:space="preserve"> </w:t>
            </w:r>
            <w:r>
              <w:rPr>
                <w:rFonts w:ascii="Verdana" w:hAnsi="Verdana" w:cs="Arial"/>
                <w:b/>
                <w:sz w:val="20"/>
                <w:szCs w:val="20"/>
                <w:lang w:eastAsia="ja-JP"/>
              </w:rPr>
              <w:t xml:space="preserve">          </w:t>
            </w:r>
            <w:r w:rsidRPr="00DE24EC">
              <w:rPr>
                <w:rFonts w:ascii="Verdana" w:hAnsi="Verdana" w:cs="Arial"/>
                <w:b/>
                <w:sz w:val="20"/>
                <w:szCs w:val="20"/>
                <w:lang w:eastAsia="ja-JP"/>
              </w:rPr>
              <w:t>$   2.495.132.995</w:t>
            </w:r>
          </w:p>
        </w:tc>
      </w:tr>
    </w:tbl>
    <w:p w:rsidR="00342C0D" w:rsidRDefault="00342C0D" w:rsidP="002B5341">
      <w:pPr>
        <w:autoSpaceDE w:val="0"/>
        <w:autoSpaceDN w:val="0"/>
        <w:adjustRightInd w:val="0"/>
        <w:spacing w:after="0" w:line="240" w:lineRule="auto"/>
        <w:rPr>
          <w:rFonts w:ascii="Verdana" w:hAnsi="Verdana" w:cs="Arial"/>
          <w:lang w:eastAsia="ja-JP"/>
        </w:rPr>
      </w:pPr>
    </w:p>
    <w:p w:rsidR="00342C0D" w:rsidRDefault="00342C0D" w:rsidP="002B5341">
      <w:pPr>
        <w:autoSpaceDE w:val="0"/>
        <w:autoSpaceDN w:val="0"/>
        <w:adjustRightInd w:val="0"/>
        <w:spacing w:after="0" w:line="240" w:lineRule="auto"/>
        <w:rPr>
          <w:rFonts w:ascii="Verdana" w:hAnsi="Verdana" w:cs="Arial"/>
          <w:lang w:eastAsia="ja-JP"/>
        </w:rPr>
      </w:pPr>
    </w:p>
    <w:p w:rsidR="004C4DDA" w:rsidRDefault="004C4DDA" w:rsidP="002B5341">
      <w:pPr>
        <w:autoSpaceDE w:val="0"/>
        <w:autoSpaceDN w:val="0"/>
        <w:adjustRightInd w:val="0"/>
        <w:spacing w:after="0" w:line="240" w:lineRule="auto"/>
        <w:rPr>
          <w:rFonts w:ascii="Verdana" w:hAnsi="Verdana" w:cs="Arial"/>
          <w:lang w:eastAsia="ja-JP"/>
        </w:rPr>
      </w:pPr>
    </w:p>
    <w:p w:rsidR="004C4DDA" w:rsidRDefault="004C4DDA" w:rsidP="002B5341">
      <w:pPr>
        <w:autoSpaceDE w:val="0"/>
        <w:autoSpaceDN w:val="0"/>
        <w:adjustRightInd w:val="0"/>
        <w:spacing w:after="0" w:line="240" w:lineRule="auto"/>
        <w:rPr>
          <w:rFonts w:ascii="Verdana" w:hAnsi="Verdana" w:cs="Arial"/>
          <w:lang w:eastAsia="ja-JP"/>
        </w:rPr>
      </w:pPr>
    </w:p>
    <w:p w:rsidR="004C4DDA" w:rsidRDefault="004C4DDA"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786"/>
        <w:gridCol w:w="2055"/>
        <w:gridCol w:w="5213"/>
      </w:tblGrid>
      <w:tr w:rsidR="00A45865" w:rsidRPr="00CD35E6" w:rsidTr="0028523D">
        <w:tc>
          <w:tcPr>
            <w:tcW w:w="8978" w:type="dxa"/>
            <w:gridSpan w:val="3"/>
            <w:shd w:val="clear" w:color="auto" w:fill="002060"/>
          </w:tcPr>
          <w:p w:rsidR="00A45865" w:rsidRPr="00E711D2" w:rsidRDefault="00A45865" w:rsidP="0028523D">
            <w:pPr>
              <w:pStyle w:val="Prrafodelista"/>
              <w:rPr>
                <w:rFonts w:ascii="Verdana" w:hAnsi="Verdana" w:cs="Arial"/>
                <w:b/>
                <w:sz w:val="20"/>
                <w:szCs w:val="20"/>
                <w:lang w:eastAsia="ja-JP"/>
              </w:rPr>
            </w:pPr>
          </w:p>
          <w:p w:rsidR="00A45865" w:rsidRPr="00A45865" w:rsidRDefault="00A45865" w:rsidP="00F80E3F">
            <w:pPr>
              <w:pStyle w:val="Prrafodelista"/>
              <w:numPr>
                <w:ilvl w:val="0"/>
                <w:numId w:val="35"/>
              </w:numPr>
              <w:shd w:val="clear" w:color="auto" w:fill="002060"/>
              <w:rPr>
                <w:rFonts w:ascii="Verdana" w:hAnsi="Verdana" w:cs="Arial"/>
                <w:b/>
                <w:sz w:val="20"/>
                <w:szCs w:val="20"/>
                <w:lang w:eastAsia="ja-JP"/>
              </w:rPr>
            </w:pPr>
            <w:r>
              <w:rPr>
                <w:rFonts w:ascii="Verdana" w:hAnsi="Verdana" w:cs="Arial"/>
                <w:b/>
                <w:sz w:val="20"/>
                <w:szCs w:val="20"/>
                <w:lang w:eastAsia="ja-JP"/>
              </w:rPr>
              <w:t xml:space="preserve"> </w:t>
            </w:r>
            <w:r w:rsidRPr="00A45865">
              <w:rPr>
                <w:rFonts w:ascii="Verdana" w:hAnsi="Verdana" w:cs="Arial"/>
                <w:b/>
                <w:sz w:val="20"/>
                <w:szCs w:val="20"/>
                <w:lang w:eastAsia="ja-JP"/>
              </w:rPr>
              <w:t xml:space="preserve">Implementar </w:t>
            </w:r>
            <w:r w:rsidR="00B30D67">
              <w:rPr>
                <w:rFonts w:ascii="Verdana" w:hAnsi="Verdana" w:cs="Arial"/>
                <w:b/>
                <w:sz w:val="20"/>
                <w:szCs w:val="20"/>
                <w:lang w:eastAsia="ja-JP"/>
              </w:rPr>
              <w:t>zonas wifi</w:t>
            </w:r>
          </w:p>
        </w:tc>
      </w:tr>
      <w:tr w:rsidR="00A45865" w:rsidRPr="00CD35E6" w:rsidTr="0028523D">
        <w:tc>
          <w:tcPr>
            <w:tcW w:w="1811" w:type="dxa"/>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167" w:type="dxa"/>
            <w:gridSpan w:val="2"/>
          </w:tcPr>
          <w:p w:rsidR="00A45865" w:rsidRPr="00CD35E6" w:rsidRDefault="00A45865"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2 meses</w:t>
            </w:r>
          </w:p>
        </w:tc>
      </w:tr>
      <w:tr w:rsidR="00A45865" w:rsidRPr="00CD35E6" w:rsidTr="0028523D">
        <w:tc>
          <w:tcPr>
            <w:tcW w:w="1811" w:type="dxa"/>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Objetivo</w:t>
            </w:r>
          </w:p>
        </w:tc>
        <w:tc>
          <w:tcPr>
            <w:tcW w:w="7167" w:type="dxa"/>
            <w:gridSpan w:val="2"/>
          </w:tcPr>
          <w:p w:rsidR="00A45865" w:rsidRPr="00CD35E6" w:rsidRDefault="00B30D67" w:rsidP="00B30D67">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Implementar 14</w:t>
            </w:r>
            <w:r w:rsidR="00D747A2">
              <w:rPr>
                <w:rFonts w:ascii="Verdana" w:hAnsi="Verdana" w:cs="Arial"/>
                <w:sz w:val="20"/>
                <w:szCs w:val="20"/>
                <w:lang w:eastAsia="ja-JP"/>
              </w:rPr>
              <w:t xml:space="preserve"> Zonas Wifi</w:t>
            </w:r>
          </w:p>
        </w:tc>
      </w:tr>
      <w:tr w:rsidR="00A45865" w:rsidRPr="00CD35E6" w:rsidTr="0028523D">
        <w:trPr>
          <w:trHeight w:val="113"/>
        </w:trPr>
        <w:tc>
          <w:tcPr>
            <w:tcW w:w="1811" w:type="dxa"/>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Descripción</w:t>
            </w:r>
          </w:p>
        </w:tc>
        <w:tc>
          <w:tcPr>
            <w:tcW w:w="7167" w:type="dxa"/>
            <w:gridSpan w:val="2"/>
          </w:tcPr>
          <w:p w:rsidR="00A45865" w:rsidRDefault="00D747A2"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Para dar continuidad a la modernización </w:t>
            </w:r>
            <w:r w:rsidR="00A45865" w:rsidRPr="00A45865">
              <w:rPr>
                <w:rFonts w:ascii="Verdana" w:hAnsi="Verdana" w:cs="Arial"/>
                <w:sz w:val="20"/>
                <w:szCs w:val="20"/>
                <w:lang w:eastAsia="ja-JP"/>
              </w:rPr>
              <w:t xml:space="preserve">tecnológica que se presenta hoy en el departamento, se </w:t>
            </w:r>
            <w:r w:rsidR="00B30D67">
              <w:rPr>
                <w:rFonts w:ascii="Verdana" w:hAnsi="Verdana" w:cs="Arial"/>
                <w:sz w:val="20"/>
                <w:szCs w:val="20"/>
                <w:lang w:eastAsia="ja-JP"/>
              </w:rPr>
              <w:t xml:space="preserve">recomienda implementar 14 nuevas </w:t>
            </w:r>
            <w:r>
              <w:rPr>
                <w:rFonts w:ascii="Verdana" w:hAnsi="Verdana" w:cs="Arial"/>
                <w:sz w:val="20"/>
                <w:szCs w:val="20"/>
                <w:lang w:eastAsia="ja-JP"/>
              </w:rPr>
              <w:t>zonas WIFI</w:t>
            </w:r>
            <w:r w:rsidR="00B30D67">
              <w:rPr>
                <w:rFonts w:ascii="Verdana" w:hAnsi="Verdana" w:cs="Arial"/>
                <w:sz w:val="20"/>
                <w:szCs w:val="20"/>
                <w:lang w:eastAsia="ja-JP"/>
              </w:rPr>
              <w:t xml:space="preserve"> para el uso de turistas y de la comunidad en general.</w:t>
            </w:r>
            <w:r w:rsidR="00AB4F16">
              <w:rPr>
                <w:rFonts w:ascii="Verdana" w:hAnsi="Verdana" w:cs="Arial"/>
                <w:sz w:val="20"/>
                <w:szCs w:val="20"/>
                <w:lang w:eastAsia="ja-JP"/>
              </w:rPr>
              <w:t xml:space="preserve"> Dichas zonas deben contribuir a la iniciativa de mobiliario urbano sostenible que desea desarrollar la administración</w:t>
            </w:r>
            <w:r w:rsidR="00D84EE9">
              <w:rPr>
                <w:rFonts w:ascii="Verdana" w:hAnsi="Verdana" w:cs="Arial"/>
                <w:sz w:val="20"/>
                <w:szCs w:val="20"/>
                <w:lang w:eastAsia="ja-JP"/>
              </w:rPr>
              <w:t xml:space="preserve"> y deberían ser un complemento donde así sea posible.</w:t>
            </w:r>
          </w:p>
          <w:p w:rsidR="00B30D67" w:rsidRDefault="00B30D67" w:rsidP="0028523D">
            <w:pPr>
              <w:autoSpaceDE w:val="0"/>
              <w:autoSpaceDN w:val="0"/>
              <w:adjustRightInd w:val="0"/>
              <w:jc w:val="both"/>
              <w:rPr>
                <w:rFonts w:ascii="Verdana" w:hAnsi="Verdana" w:cs="Arial"/>
                <w:sz w:val="20"/>
                <w:szCs w:val="20"/>
                <w:lang w:eastAsia="ja-JP"/>
              </w:rPr>
            </w:pPr>
          </w:p>
          <w:p w:rsidR="00B30D67" w:rsidRDefault="00B30D67" w:rsidP="0028523D">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A continuación se describen los elementos mínimos, cantidades y valores de referencia para el desarrollo de esta iniciativa contemplando tanto los equipos como la infraestructura</w:t>
            </w:r>
            <w:r w:rsidR="000B2BFF">
              <w:rPr>
                <w:rFonts w:ascii="Verdana" w:hAnsi="Verdana" w:cs="Arial"/>
                <w:sz w:val="20"/>
                <w:szCs w:val="20"/>
                <w:lang w:eastAsia="ja-JP"/>
              </w:rPr>
              <w:t xml:space="preserve"> </w:t>
            </w:r>
            <w:r w:rsidR="00D84EE9">
              <w:rPr>
                <w:rFonts w:ascii="Verdana" w:hAnsi="Verdana" w:cs="Arial"/>
                <w:sz w:val="20"/>
                <w:szCs w:val="20"/>
                <w:lang w:eastAsia="ja-JP"/>
              </w:rPr>
              <w:t>y garantizando un tiempo de funcionamiento mínimo de</w:t>
            </w:r>
            <w:r w:rsidR="000B2BFF">
              <w:rPr>
                <w:rFonts w:ascii="Verdana" w:hAnsi="Verdana" w:cs="Arial"/>
                <w:sz w:val="20"/>
                <w:szCs w:val="20"/>
                <w:lang w:eastAsia="ja-JP"/>
              </w:rPr>
              <w:t xml:space="preserve"> cuatro años.</w:t>
            </w:r>
          </w:p>
          <w:p w:rsidR="00B30D67" w:rsidRDefault="00B30D67" w:rsidP="0028523D">
            <w:pPr>
              <w:autoSpaceDE w:val="0"/>
              <w:autoSpaceDN w:val="0"/>
              <w:adjustRightInd w:val="0"/>
              <w:jc w:val="both"/>
              <w:rPr>
                <w:rFonts w:ascii="Verdana" w:hAnsi="Verdana" w:cs="Arial"/>
                <w:sz w:val="20"/>
                <w:szCs w:val="20"/>
                <w:lang w:eastAsia="ja-JP"/>
              </w:rPr>
            </w:pPr>
          </w:p>
          <w:tbl>
            <w:tblPr>
              <w:tblW w:w="7873" w:type="dxa"/>
              <w:tblCellMar>
                <w:left w:w="70" w:type="dxa"/>
                <w:right w:w="70" w:type="dxa"/>
              </w:tblCellMar>
              <w:tblLook w:val="04A0"/>
            </w:tblPr>
            <w:tblGrid>
              <w:gridCol w:w="401"/>
              <w:gridCol w:w="1832"/>
              <w:gridCol w:w="705"/>
              <w:gridCol w:w="763"/>
              <w:gridCol w:w="931"/>
              <w:gridCol w:w="855"/>
              <w:gridCol w:w="700"/>
              <w:gridCol w:w="855"/>
            </w:tblGrid>
            <w:tr w:rsidR="000B2BFF" w:rsidRPr="00B30D67" w:rsidTr="000B2BFF">
              <w:trPr>
                <w:trHeight w:val="300"/>
              </w:trPr>
              <w:tc>
                <w:tcPr>
                  <w:tcW w:w="438"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ÍTEM</w:t>
                  </w:r>
                </w:p>
              </w:tc>
              <w:tc>
                <w:tcPr>
                  <w:tcW w:w="207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DESCRIPCIÓN</w:t>
                  </w:r>
                </w:p>
              </w:tc>
              <w:tc>
                <w:tcPr>
                  <w:tcW w:w="784"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UNIDAD</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CANTIDAD</w:t>
                  </w:r>
                </w:p>
              </w:tc>
              <w:tc>
                <w:tcPr>
                  <w:tcW w:w="1997"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B30D67" w:rsidRPr="00B30D67" w:rsidRDefault="00B30D67" w:rsidP="00B30D67">
                  <w:pPr>
                    <w:spacing w:after="0" w:line="240" w:lineRule="auto"/>
                    <w:jc w:val="center"/>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SUMINISTRO</w:t>
                  </w:r>
                </w:p>
              </w:tc>
              <w:tc>
                <w:tcPr>
                  <w:tcW w:w="1733"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B30D67" w:rsidRPr="00B30D67" w:rsidRDefault="00B30D67" w:rsidP="00B30D67">
                  <w:pPr>
                    <w:spacing w:after="0" w:line="240" w:lineRule="auto"/>
                    <w:jc w:val="center"/>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INSTALACIÓN</w:t>
                  </w:r>
                </w:p>
              </w:tc>
            </w:tr>
            <w:tr w:rsidR="000B2BFF" w:rsidRPr="00B30D67" w:rsidTr="000B2BFF">
              <w:trPr>
                <w:trHeight w:val="600"/>
              </w:trPr>
              <w:tc>
                <w:tcPr>
                  <w:tcW w:w="438" w:type="dxa"/>
                  <w:vMerge/>
                  <w:tcBorders>
                    <w:top w:val="single" w:sz="4" w:space="0" w:color="auto"/>
                    <w:left w:val="single" w:sz="4" w:space="0" w:color="auto"/>
                    <w:bottom w:val="single" w:sz="4" w:space="0" w:color="auto"/>
                    <w:right w:val="single" w:sz="4" w:space="0" w:color="auto"/>
                  </w:tcBorders>
                  <w:vAlign w:val="center"/>
                  <w:hideMark/>
                </w:tcPr>
                <w:p w:rsidR="00B30D67" w:rsidRPr="00B30D67" w:rsidRDefault="00B30D67" w:rsidP="00B30D67">
                  <w:pPr>
                    <w:spacing w:after="0" w:line="240" w:lineRule="auto"/>
                    <w:rPr>
                      <w:rFonts w:ascii="Calibri" w:eastAsia="Times New Roman" w:hAnsi="Calibri" w:cs="Times New Roman"/>
                      <w:b/>
                      <w:bCs/>
                      <w:sz w:val="14"/>
                      <w:szCs w:val="14"/>
                      <w:lang w:eastAsia="es-CO"/>
                    </w:rPr>
                  </w:pPr>
                </w:p>
              </w:tc>
              <w:tc>
                <w:tcPr>
                  <w:tcW w:w="2070" w:type="dxa"/>
                  <w:vMerge/>
                  <w:tcBorders>
                    <w:top w:val="single" w:sz="4" w:space="0" w:color="auto"/>
                    <w:left w:val="single" w:sz="4" w:space="0" w:color="auto"/>
                    <w:bottom w:val="single" w:sz="4" w:space="0" w:color="000000"/>
                    <w:right w:val="single" w:sz="4" w:space="0" w:color="auto"/>
                  </w:tcBorders>
                  <w:vAlign w:val="center"/>
                  <w:hideMark/>
                </w:tcPr>
                <w:p w:rsidR="00B30D67" w:rsidRPr="00B30D67" w:rsidRDefault="00B30D67" w:rsidP="00B30D67">
                  <w:pPr>
                    <w:spacing w:after="0" w:line="240" w:lineRule="auto"/>
                    <w:rPr>
                      <w:rFonts w:ascii="Calibri" w:eastAsia="Times New Roman" w:hAnsi="Calibri" w:cs="Times New Roman"/>
                      <w:b/>
                      <w:bCs/>
                      <w:sz w:val="14"/>
                      <w:szCs w:val="14"/>
                      <w:lang w:eastAsia="es-CO"/>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B30D67" w:rsidRPr="00B30D67" w:rsidRDefault="00B30D67" w:rsidP="00B30D67">
                  <w:pPr>
                    <w:spacing w:after="0" w:line="240" w:lineRule="auto"/>
                    <w:rPr>
                      <w:rFonts w:ascii="Calibri" w:eastAsia="Times New Roman" w:hAnsi="Calibri" w:cs="Times New Roman"/>
                      <w:b/>
                      <w:bCs/>
                      <w:sz w:val="14"/>
                      <w:szCs w:val="14"/>
                      <w:lang w:eastAsia="es-CO"/>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30D67" w:rsidRPr="00B30D67" w:rsidRDefault="00B30D67" w:rsidP="00B30D67">
                  <w:pPr>
                    <w:spacing w:after="0" w:line="240" w:lineRule="auto"/>
                    <w:rPr>
                      <w:rFonts w:ascii="Calibri" w:eastAsia="Times New Roman" w:hAnsi="Calibri" w:cs="Times New Roman"/>
                      <w:b/>
                      <w:bCs/>
                      <w:sz w:val="14"/>
                      <w:szCs w:val="14"/>
                      <w:lang w:eastAsia="es-CO"/>
                    </w:rPr>
                  </w:pPr>
                </w:p>
              </w:tc>
              <w:tc>
                <w:tcPr>
                  <w:tcW w:w="1042" w:type="dxa"/>
                  <w:tcBorders>
                    <w:top w:val="nil"/>
                    <w:left w:val="nil"/>
                    <w:bottom w:val="single" w:sz="4" w:space="0" w:color="auto"/>
                    <w:right w:val="single" w:sz="4" w:space="0" w:color="auto"/>
                  </w:tcBorders>
                  <w:shd w:val="clear" w:color="000000" w:fill="BFBFBF"/>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 xml:space="preserve"> VALOR UNITARIO </w:t>
                  </w:r>
                </w:p>
              </w:tc>
              <w:tc>
                <w:tcPr>
                  <w:tcW w:w="955" w:type="dxa"/>
                  <w:tcBorders>
                    <w:top w:val="nil"/>
                    <w:left w:val="nil"/>
                    <w:bottom w:val="single" w:sz="4" w:space="0" w:color="auto"/>
                    <w:right w:val="single" w:sz="4" w:space="0" w:color="auto"/>
                  </w:tcBorders>
                  <w:shd w:val="clear" w:color="000000" w:fill="BFBFBF"/>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 xml:space="preserve"> VALOR TOTAL </w:t>
                  </w:r>
                </w:p>
              </w:tc>
              <w:tc>
                <w:tcPr>
                  <w:tcW w:w="778" w:type="dxa"/>
                  <w:tcBorders>
                    <w:top w:val="nil"/>
                    <w:left w:val="nil"/>
                    <w:bottom w:val="single" w:sz="4" w:space="0" w:color="auto"/>
                    <w:right w:val="single" w:sz="4" w:space="0" w:color="auto"/>
                  </w:tcBorders>
                  <w:shd w:val="clear" w:color="000000" w:fill="BFBFBF"/>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 xml:space="preserve"> VALOR UNITARIO </w:t>
                  </w:r>
                </w:p>
              </w:tc>
              <w:tc>
                <w:tcPr>
                  <w:tcW w:w="955" w:type="dxa"/>
                  <w:tcBorders>
                    <w:top w:val="nil"/>
                    <w:left w:val="nil"/>
                    <w:bottom w:val="single" w:sz="4" w:space="0" w:color="auto"/>
                    <w:right w:val="single" w:sz="4" w:space="0" w:color="auto"/>
                  </w:tcBorders>
                  <w:shd w:val="clear" w:color="000000" w:fill="BFBFBF"/>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 xml:space="preserve"> VALOR TOTAL </w:t>
                  </w:r>
                </w:p>
              </w:tc>
            </w:tr>
            <w:tr w:rsidR="000B2BFF" w:rsidRPr="00B30D67" w:rsidTr="000B2BFF">
              <w:trPr>
                <w:trHeight w:val="300"/>
              </w:trPr>
              <w:tc>
                <w:tcPr>
                  <w:tcW w:w="438" w:type="dxa"/>
                  <w:tcBorders>
                    <w:top w:val="nil"/>
                    <w:left w:val="single" w:sz="4" w:space="0" w:color="auto"/>
                    <w:bottom w:val="single" w:sz="4" w:space="0" w:color="auto"/>
                    <w:right w:val="single" w:sz="4" w:space="0" w:color="auto"/>
                  </w:tcBorders>
                  <w:shd w:val="clear" w:color="000000" w:fill="BFBFBF"/>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1</w:t>
                  </w:r>
                </w:p>
              </w:tc>
              <w:tc>
                <w:tcPr>
                  <w:tcW w:w="3705" w:type="dxa"/>
                  <w:gridSpan w:val="3"/>
                  <w:tcBorders>
                    <w:top w:val="single" w:sz="4" w:space="0" w:color="auto"/>
                    <w:left w:val="nil"/>
                    <w:bottom w:val="single" w:sz="4" w:space="0" w:color="auto"/>
                    <w:right w:val="single" w:sz="4" w:space="0" w:color="000000"/>
                  </w:tcBorders>
                  <w:shd w:val="clear" w:color="000000" w:fill="BFBFBF"/>
                  <w:noWrap/>
                  <w:vAlign w:val="bottom"/>
                  <w:hideMark/>
                </w:tcPr>
                <w:p w:rsidR="00B30D67" w:rsidRPr="00B30D67" w:rsidRDefault="00B30D67" w:rsidP="00B30D67">
                  <w:pPr>
                    <w:spacing w:after="0" w:line="240" w:lineRule="auto"/>
                    <w:jc w:val="center"/>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EQUIPOS ACTIVOS</w:t>
                  </w:r>
                </w:p>
              </w:tc>
              <w:tc>
                <w:tcPr>
                  <w:tcW w:w="1042" w:type="dxa"/>
                  <w:tcBorders>
                    <w:top w:val="nil"/>
                    <w:left w:val="single" w:sz="4" w:space="0" w:color="auto"/>
                    <w:bottom w:val="single" w:sz="4" w:space="0" w:color="auto"/>
                    <w:right w:val="single" w:sz="4" w:space="0" w:color="auto"/>
                  </w:tcBorders>
                  <w:shd w:val="clear" w:color="000000" w:fill="BFBFBF"/>
                  <w:noWrap/>
                  <w:vAlign w:val="bottom"/>
                  <w:hideMark/>
                </w:tcPr>
                <w:p w:rsidR="00B30D67" w:rsidRPr="00B30D67" w:rsidRDefault="00B30D67" w:rsidP="00B30D67">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w:t>
                  </w:r>
                </w:p>
              </w:tc>
              <w:tc>
                <w:tcPr>
                  <w:tcW w:w="955" w:type="dxa"/>
                  <w:tcBorders>
                    <w:top w:val="nil"/>
                    <w:left w:val="nil"/>
                    <w:bottom w:val="single" w:sz="4" w:space="0" w:color="auto"/>
                    <w:right w:val="single" w:sz="4" w:space="0" w:color="auto"/>
                  </w:tcBorders>
                  <w:shd w:val="clear" w:color="000000" w:fill="BFBFBF"/>
                  <w:noWrap/>
                  <w:vAlign w:val="bottom"/>
                  <w:hideMark/>
                </w:tcPr>
                <w:p w:rsidR="00B30D67" w:rsidRPr="00B30D67" w:rsidRDefault="00B30D67" w:rsidP="00B30D67">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w:t>
                  </w:r>
                </w:p>
              </w:tc>
              <w:tc>
                <w:tcPr>
                  <w:tcW w:w="778" w:type="dxa"/>
                  <w:tcBorders>
                    <w:top w:val="nil"/>
                    <w:left w:val="nil"/>
                    <w:bottom w:val="single" w:sz="4" w:space="0" w:color="auto"/>
                    <w:right w:val="single" w:sz="4" w:space="0" w:color="auto"/>
                  </w:tcBorders>
                  <w:shd w:val="clear" w:color="000000" w:fill="BFBFBF"/>
                  <w:noWrap/>
                  <w:vAlign w:val="bottom"/>
                  <w:hideMark/>
                </w:tcPr>
                <w:p w:rsidR="00B30D67" w:rsidRPr="00B30D67" w:rsidRDefault="00B30D67" w:rsidP="00B30D67">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w:t>
                  </w:r>
                </w:p>
              </w:tc>
              <w:tc>
                <w:tcPr>
                  <w:tcW w:w="955" w:type="dxa"/>
                  <w:tcBorders>
                    <w:top w:val="nil"/>
                    <w:left w:val="nil"/>
                    <w:bottom w:val="single" w:sz="4" w:space="0" w:color="auto"/>
                    <w:right w:val="single" w:sz="4" w:space="0" w:color="auto"/>
                  </w:tcBorders>
                  <w:shd w:val="clear" w:color="000000" w:fill="BFBFBF"/>
                  <w:noWrap/>
                  <w:vAlign w:val="bottom"/>
                  <w:hideMark/>
                </w:tcPr>
                <w:p w:rsidR="00B30D67" w:rsidRPr="00B30D67" w:rsidRDefault="00B30D67" w:rsidP="00B30D67">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w:t>
                  </w:r>
                </w:p>
              </w:tc>
            </w:tr>
            <w:tr w:rsidR="000B2BFF" w:rsidRPr="00B30D67" w:rsidTr="000B2BFF">
              <w:trPr>
                <w:trHeight w:val="6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1.1</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Servicio se arrendamiento de anillo de fibra óptica en San Andrés por punto. 14 puntos en total</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Mes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48</w:t>
                  </w:r>
                </w:p>
              </w:tc>
              <w:tc>
                <w:tcPr>
                  <w:tcW w:w="1042" w:type="dxa"/>
                  <w:tcBorders>
                    <w:top w:val="nil"/>
                    <w:left w:val="nil"/>
                    <w:bottom w:val="single" w:sz="4" w:space="0" w:color="auto"/>
                    <w:right w:val="single" w:sz="4" w:space="0" w:color="auto"/>
                  </w:tcBorders>
                  <w:shd w:val="clear" w:color="auto" w:fill="auto"/>
                  <w:vAlign w:val="center"/>
                  <w:hideMark/>
                </w:tcPr>
                <w:p w:rsidR="00B30D67" w:rsidRPr="00B30D67" w:rsidRDefault="000B2BFF" w:rsidP="00B30D67">
                  <w:pPr>
                    <w:spacing w:after="0" w:line="240" w:lineRule="auto"/>
                    <w:rPr>
                      <w:rFonts w:ascii="Calibri" w:eastAsia="Times New Roman" w:hAnsi="Calibri" w:cs="Times New Roman"/>
                      <w:color w:val="222222"/>
                      <w:sz w:val="14"/>
                      <w:szCs w:val="14"/>
                      <w:lang w:eastAsia="es-CO"/>
                    </w:rPr>
                  </w:pPr>
                  <w:r>
                    <w:rPr>
                      <w:rFonts w:ascii="Calibri" w:eastAsia="Times New Roman" w:hAnsi="Calibri" w:cs="Times New Roman"/>
                      <w:color w:val="222222"/>
                      <w:sz w:val="14"/>
                      <w:szCs w:val="14"/>
                      <w:lang w:eastAsia="es-CO"/>
                    </w:rPr>
                    <w:t xml:space="preserve"> </w:t>
                  </w:r>
                  <w:r w:rsidR="00B30D67" w:rsidRPr="00B30D67">
                    <w:rPr>
                      <w:rFonts w:ascii="Calibri" w:eastAsia="Times New Roman" w:hAnsi="Calibri" w:cs="Times New Roman"/>
                      <w:color w:val="222222"/>
                      <w:sz w:val="14"/>
                      <w:szCs w:val="14"/>
                      <w:lang w:eastAsia="es-CO"/>
                    </w:rPr>
                    <w:t xml:space="preserve">            20.000.000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960.000.000 </w:t>
                  </w:r>
                </w:p>
              </w:tc>
              <w:tc>
                <w:tcPr>
                  <w:tcW w:w="778"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575.000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27.600.000 </w:t>
                  </w:r>
                </w:p>
              </w:tc>
            </w:tr>
            <w:tr w:rsidR="000B2BFF" w:rsidRPr="00B30D67" w:rsidTr="000B2BFF">
              <w:trPr>
                <w:trHeight w:val="3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1.2</w:t>
                  </w:r>
                </w:p>
              </w:tc>
              <w:tc>
                <w:tcPr>
                  <w:tcW w:w="2070" w:type="dxa"/>
                  <w:tcBorders>
                    <w:top w:val="nil"/>
                    <w:left w:val="nil"/>
                    <w:bottom w:val="single" w:sz="4" w:space="0" w:color="auto"/>
                    <w:right w:val="single" w:sz="4" w:space="0" w:color="auto"/>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Ruckus Zone Flex T300</w:t>
                  </w:r>
                </w:p>
              </w:tc>
              <w:tc>
                <w:tcPr>
                  <w:tcW w:w="78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Un</w:t>
                  </w:r>
                </w:p>
              </w:tc>
              <w:tc>
                <w:tcPr>
                  <w:tcW w:w="851"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40</w:t>
                  </w:r>
                </w:p>
              </w:tc>
              <w:tc>
                <w:tcPr>
                  <w:tcW w:w="1042" w:type="dxa"/>
                  <w:tcBorders>
                    <w:top w:val="nil"/>
                    <w:left w:val="nil"/>
                    <w:bottom w:val="single" w:sz="4" w:space="0" w:color="auto"/>
                    <w:right w:val="single" w:sz="4" w:space="0" w:color="auto"/>
                  </w:tcBorders>
                  <w:shd w:val="clear" w:color="auto" w:fill="auto"/>
                  <w:vAlign w:val="center"/>
                  <w:hideMark/>
                </w:tcPr>
                <w:p w:rsidR="00B30D67" w:rsidRPr="00B30D67" w:rsidRDefault="000B2BFF" w:rsidP="00B30D67">
                  <w:pPr>
                    <w:spacing w:after="0" w:line="240" w:lineRule="auto"/>
                    <w:rPr>
                      <w:rFonts w:ascii="Calibri" w:eastAsia="Times New Roman" w:hAnsi="Calibri" w:cs="Times New Roman"/>
                      <w:color w:val="222222"/>
                      <w:sz w:val="14"/>
                      <w:szCs w:val="14"/>
                      <w:lang w:eastAsia="es-CO"/>
                    </w:rPr>
                  </w:pPr>
                  <w:r>
                    <w:rPr>
                      <w:rFonts w:ascii="Calibri" w:eastAsia="Times New Roman" w:hAnsi="Calibri" w:cs="Times New Roman"/>
                      <w:color w:val="222222"/>
                      <w:sz w:val="14"/>
                      <w:szCs w:val="14"/>
                      <w:lang w:eastAsia="es-CO"/>
                    </w:rPr>
                    <w:t xml:space="preserve"> </w:t>
                  </w:r>
                  <w:r w:rsidR="00B30D67" w:rsidRPr="00B30D67">
                    <w:rPr>
                      <w:rFonts w:ascii="Calibri" w:eastAsia="Times New Roman" w:hAnsi="Calibri" w:cs="Times New Roman"/>
                      <w:color w:val="222222"/>
                      <w:sz w:val="14"/>
                      <w:szCs w:val="14"/>
                      <w:lang w:eastAsia="es-CO"/>
                    </w:rPr>
                    <w:t xml:space="preserve">                 4.985.750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199.430.000 </w:t>
                  </w:r>
                </w:p>
              </w:tc>
              <w:tc>
                <w:tcPr>
                  <w:tcW w:w="778"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290.000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11.600.000 </w:t>
                  </w:r>
                </w:p>
              </w:tc>
            </w:tr>
            <w:tr w:rsidR="000B2BFF" w:rsidRPr="00B30D67" w:rsidTr="000B2BFF">
              <w:trPr>
                <w:trHeight w:val="6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1.3</w:t>
                  </w:r>
                </w:p>
              </w:tc>
              <w:tc>
                <w:tcPr>
                  <w:tcW w:w="2070" w:type="dxa"/>
                  <w:tcBorders>
                    <w:top w:val="nil"/>
                    <w:left w:val="nil"/>
                    <w:bottom w:val="nil"/>
                    <w:right w:val="nil"/>
                  </w:tcBorders>
                  <w:shd w:val="clear" w:color="auto" w:fill="auto"/>
                  <w:hideMark/>
                </w:tcPr>
                <w:p w:rsidR="00B30D67" w:rsidRPr="00B30D67" w:rsidRDefault="00B30D67" w:rsidP="00B30D67">
                  <w:pPr>
                    <w:spacing w:after="0" w:line="240" w:lineRule="auto"/>
                    <w:rPr>
                      <w:rFonts w:ascii="Trebuchet MS" w:eastAsia="Times New Roman" w:hAnsi="Trebuchet MS" w:cs="Times New Roman"/>
                      <w:sz w:val="14"/>
                      <w:szCs w:val="14"/>
                      <w:lang w:eastAsia="es-CO"/>
                    </w:rPr>
                  </w:pPr>
                  <w:r w:rsidRPr="00B30D67">
                    <w:rPr>
                      <w:rFonts w:ascii="Trebuchet MS" w:eastAsia="Times New Roman" w:hAnsi="Trebuchet MS" w:cs="Times New Roman"/>
                      <w:sz w:val="14"/>
                      <w:szCs w:val="14"/>
                      <w:lang w:eastAsia="es-CO"/>
                    </w:rPr>
                    <w:t xml:space="preserve">ZoneDirector 3000 License Upgrade supporting an additional 50 ZoneFlex Access Points </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Un</w:t>
                  </w:r>
                </w:p>
              </w:tc>
              <w:tc>
                <w:tcPr>
                  <w:tcW w:w="851"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1</w:t>
                  </w:r>
                </w:p>
              </w:tc>
              <w:tc>
                <w:tcPr>
                  <w:tcW w:w="1042" w:type="dxa"/>
                  <w:tcBorders>
                    <w:top w:val="nil"/>
                    <w:left w:val="nil"/>
                    <w:bottom w:val="single" w:sz="4" w:space="0" w:color="auto"/>
                    <w:right w:val="single" w:sz="4" w:space="0" w:color="auto"/>
                  </w:tcBorders>
                  <w:shd w:val="clear" w:color="auto" w:fill="auto"/>
                  <w:vAlign w:val="center"/>
                  <w:hideMark/>
                </w:tcPr>
                <w:p w:rsidR="00B30D67" w:rsidRPr="00B30D67" w:rsidRDefault="000B2BFF" w:rsidP="00B30D67">
                  <w:pPr>
                    <w:spacing w:after="0" w:line="240" w:lineRule="auto"/>
                    <w:rPr>
                      <w:rFonts w:ascii="Calibri" w:eastAsia="Times New Roman" w:hAnsi="Calibri" w:cs="Times New Roman"/>
                      <w:color w:val="222222"/>
                      <w:sz w:val="14"/>
                      <w:szCs w:val="14"/>
                      <w:lang w:eastAsia="es-CO"/>
                    </w:rPr>
                  </w:pPr>
                  <w:r>
                    <w:rPr>
                      <w:rFonts w:ascii="Calibri" w:eastAsia="Times New Roman" w:hAnsi="Calibri" w:cs="Times New Roman"/>
                      <w:color w:val="222222"/>
                      <w:sz w:val="14"/>
                      <w:szCs w:val="14"/>
                      <w:lang w:eastAsia="es-CO"/>
                    </w:rPr>
                    <w:t xml:space="preserve"> </w:t>
                  </w:r>
                  <w:r w:rsidR="00B30D67" w:rsidRPr="00B30D67">
                    <w:rPr>
                      <w:rFonts w:ascii="Calibri" w:eastAsia="Times New Roman" w:hAnsi="Calibri" w:cs="Times New Roman"/>
                      <w:color w:val="222222"/>
                      <w:sz w:val="14"/>
                      <w:szCs w:val="14"/>
                      <w:lang w:eastAsia="es-CO"/>
                    </w:rPr>
                    <w:t xml:space="preserve">              17.500.000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17.500.000 </w:t>
                  </w:r>
                </w:p>
              </w:tc>
              <w:tc>
                <w:tcPr>
                  <w:tcW w:w="778"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   </w:t>
                  </w:r>
                </w:p>
              </w:tc>
            </w:tr>
            <w:tr w:rsidR="000B2BFF" w:rsidRPr="00B30D67" w:rsidTr="000B2BFF">
              <w:trPr>
                <w:trHeight w:val="6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1.4</w:t>
                  </w:r>
                </w:p>
              </w:tc>
              <w:tc>
                <w:tcPr>
                  <w:tcW w:w="2070" w:type="dxa"/>
                  <w:tcBorders>
                    <w:top w:val="single" w:sz="4" w:space="0" w:color="auto"/>
                    <w:left w:val="nil"/>
                    <w:bottom w:val="single" w:sz="4" w:space="0" w:color="auto"/>
                    <w:right w:val="single" w:sz="4" w:space="0" w:color="auto"/>
                  </w:tcBorders>
                  <w:shd w:val="clear" w:color="auto" w:fill="auto"/>
                  <w:hideMark/>
                </w:tcPr>
                <w:p w:rsidR="00B30D67" w:rsidRPr="00B30D67" w:rsidRDefault="00B30D67" w:rsidP="00B30D67">
                  <w:pPr>
                    <w:spacing w:after="0" w:line="240" w:lineRule="auto"/>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Canal de internet de 100 Mbps dedicado en Fibra Óptica para 24 IE en San Andrés y Providencia. Valor mensual.</w:t>
                  </w:r>
                </w:p>
              </w:tc>
              <w:tc>
                <w:tcPr>
                  <w:tcW w:w="78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Mes</w:t>
                  </w:r>
                </w:p>
              </w:tc>
              <w:tc>
                <w:tcPr>
                  <w:tcW w:w="851"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48</w:t>
                  </w:r>
                </w:p>
              </w:tc>
              <w:tc>
                <w:tcPr>
                  <w:tcW w:w="1042" w:type="dxa"/>
                  <w:tcBorders>
                    <w:top w:val="nil"/>
                    <w:left w:val="nil"/>
                    <w:bottom w:val="single" w:sz="4" w:space="0" w:color="auto"/>
                    <w:right w:val="single" w:sz="4" w:space="0" w:color="auto"/>
                  </w:tcBorders>
                  <w:shd w:val="clear" w:color="auto" w:fill="auto"/>
                  <w:vAlign w:val="center"/>
                  <w:hideMark/>
                </w:tcPr>
                <w:p w:rsidR="00B30D67" w:rsidRPr="00B30D67" w:rsidRDefault="000B2BFF" w:rsidP="00B30D67">
                  <w:pPr>
                    <w:spacing w:after="0" w:line="240" w:lineRule="auto"/>
                    <w:rPr>
                      <w:rFonts w:ascii="Calibri" w:eastAsia="Times New Roman" w:hAnsi="Calibri" w:cs="Times New Roman"/>
                      <w:color w:val="222222"/>
                      <w:sz w:val="14"/>
                      <w:szCs w:val="14"/>
                      <w:lang w:eastAsia="es-CO"/>
                    </w:rPr>
                  </w:pPr>
                  <w:r>
                    <w:rPr>
                      <w:rFonts w:ascii="Calibri" w:eastAsia="Times New Roman" w:hAnsi="Calibri" w:cs="Times New Roman"/>
                      <w:color w:val="222222"/>
                      <w:sz w:val="14"/>
                      <w:szCs w:val="14"/>
                      <w:lang w:eastAsia="es-CO"/>
                    </w:rPr>
                    <w:t xml:space="preserve"> </w:t>
                  </w:r>
                  <w:r w:rsidR="00B30D67" w:rsidRPr="00B30D67">
                    <w:rPr>
                      <w:rFonts w:ascii="Calibri" w:eastAsia="Times New Roman" w:hAnsi="Calibri" w:cs="Times New Roman"/>
                      <w:color w:val="222222"/>
                      <w:sz w:val="14"/>
                      <w:szCs w:val="14"/>
                      <w:lang w:eastAsia="es-CO"/>
                    </w:rPr>
                    <w:t xml:space="preserve">                 9.572.917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459.500.000 </w:t>
                  </w:r>
                </w:p>
              </w:tc>
              <w:tc>
                <w:tcPr>
                  <w:tcW w:w="778"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   </w:t>
                  </w:r>
                </w:p>
              </w:tc>
            </w:tr>
            <w:tr w:rsidR="000B2BFF" w:rsidRPr="00B30D67" w:rsidTr="000B2BFF">
              <w:trPr>
                <w:trHeight w:val="3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1.5</w:t>
                  </w:r>
                </w:p>
              </w:tc>
              <w:tc>
                <w:tcPr>
                  <w:tcW w:w="2070" w:type="dxa"/>
                  <w:tcBorders>
                    <w:top w:val="nil"/>
                    <w:left w:val="nil"/>
                    <w:bottom w:val="single" w:sz="4" w:space="0" w:color="auto"/>
                    <w:right w:val="single" w:sz="4" w:space="0" w:color="auto"/>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Soporte técnico por  mes</w:t>
                  </w:r>
                </w:p>
              </w:tc>
              <w:tc>
                <w:tcPr>
                  <w:tcW w:w="78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Mes</w:t>
                  </w:r>
                </w:p>
              </w:tc>
              <w:tc>
                <w:tcPr>
                  <w:tcW w:w="851"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48</w:t>
                  </w:r>
                </w:p>
              </w:tc>
              <w:tc>
                <w:tcPr>
                  <w:tcW w:w="1042" w:type="dxa"/>
                  <w:tcBorders>
                    <w:top w:val="nil"/>
                    <w:left w:val="nil"/>
                    <w:bottom w:val="single" w:sz="4" w:space="0" w:color="auto"/>
                    <w:right w:val="single" w:sz="4" w:space="0" w:color="auto"/>
                  </w:tcBorders>
                  <w:shd w:val="clear" w:color="auto" w:fill="auto"/>
                  <w:vAlign w:val="center"/>
                  <w:hideMark/>
                </w:tcPr>
                <w:p w:rsidR="00B30D67" w:rsidRPr="00B30D67" w:rsidRDefault="000B2BFF" w:rsidP="00B30D67">
                  <w:pPr>
                    <w:spacing w:after="0" w:line="240" w:lineRule="auto"/>
                    <w:rPr>
                      <w:rFonts w:ascii="Calibri" w:eastAsia="Times New Roman" w:hAnsi="Calibri" w:cs="Times New Roman"/>
                      <w:color w:val="222222"/>
                      <w:sz w:val="14"/>
                      <w:szCs w:val="14"/>
                      <w:lang w:eastAsia="es-CO"/>
                    </w:rPr>
                  </w:pPr>
                  <w:r>
                    <w:rPr>
                      <w:rFonts w:ascii="Calibri" w:eastAsia="Times New Roman" w:hAnsi="Calibri" w:cs="Times New Roman"/>
                      <w:color w:val="222222"/>
                      <w:sz w:val="14"/>
                      <w:szCs w:val="14"/>
                      <w:lang w:eastAsia="es-CO"/>
                    </w:rPr>
                    <w:t xml:space="preserve"> </w:t>
                  </w:r>
                  <w:r w:rsidR="00B30D67" w:rsidRPr="00B30D67">
                    <w:rPr>
                      <w:rFonts w:ascii="Calibri" w:eastAsia="Times New Roman" w:hAnsi="Calibri" w:cs="Times New Roman"/>
                      <w:color w:val="222222"/>
                      <w:sz w:val="14"/>
                      <w:szCs w:val="14"/>
                      <w:lang w:eastAsia="es-CO"/>
                    </w:rPr>
                    <w:t xml:space="preserve">                               -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   </w:t>
                  </w:r>
                </w:p>
              </w:tc>
              <w:tc>
                <w:tcPr>
                  <w:tcW w:w="778"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40.910.750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1.963.716.000 </w:t>
                  </w:r>
                </w:p>
              </w:tc>
            </w:tr>
            <w:tr w:rsidR="000B2BFF" w:rsidRPr="00B30D67" w:rsidTr="000B2BFF">
              <w:trPr>
                <w:trHeight w:val="300"/>
              </w:trPr>
              <w:tc>
                <w:tcPr>
                  <w:tcW w:w="438" w:type="dxa"/>
                  <w:tcBorders>
                    <w:top w:val="nil"/>
                    <w:left w:val="nil"/>
                    <w:bottom w:val="nil"/>
                    <w:right w:val="nil"/>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p>
              </w:tc>
              <w:tc>
                <w:tcPr>
                  <w:tcW w:w="2070" w:type="dxa"/>
                  <w:tcBorders>
                    <w:top w:val="nil"/>
                    <w:left w:val="nil"/>
                    <w:bottom w:val="nil"/>
                    <w:right w:val="nil"/>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p>
              </w:tc>
              <w:tc>
                <w:tcPr>
                  <w:tcW w:w="784" w:type="dxa"/>
                  <w:tcBorders>
                    <w:top w:val="nil"/>
                    <w:left w:val="nil"/>
                    <w:bottom w:val="nil"/>
                    <w:right w:val="nil"/>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p>
              </w:tc>
              <w:tc>
                <w:tcPr>
                  <w:tcW w:w="851" w:type="dxa"/>
                  <w:tcBorders>
                    <w:top w:val="nil"/>
                    <w:left w:val="nil"/>
                    <w:bottom w:val="nil"/>
                    <w:right w:val="nil"/>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xml:space="preserve"> Subtotal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1.636.430.000 </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xml:space="preserve"> Subtotal </w:t>
                  </w:r>
                </w:p>
              </w:tc>
              <w:tc>
                <w:tcPr>
                  <w:tcW w:w="95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2.002.916.000 </w:t>
                  </w:r>
                </w:p>
              </w:tc>
            </w:tr>
            <w:tr w:rsidR="000B2BFF" w:rsidRPr="00B30D67" w:rsidTr="000B2BFF">
              <w:trPr>
                <w:trHeight w:val="300"/>
              </w:trPr>
              <w:tc>
                <w:tcPr>
                  <w:tcW w:w="438" w:type="dxa"/>
                  <w:tcBorders>
                    <w:top w:val="nil"/>
                    <w:left w:val="nil"/>
                    <w:bottom w:val="nil"/>
                    <w:right w:val="nil"/>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p>
              </w:tc>
              <w:tc>
                <w:tcPr>
                  <w:tcW w:w="2070" w:type="dxa"/>
                  <w:tcBorders>
                    <w:top w:val="nil"/>
                    <w:left w:val="nil"/>
                    <w:bottom w:val="nil"/>
                    <w:right w:val="nil"/>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p>
              </w:tc>
              <w:tc>
                <w:tcPr>
                  <w:tcW w:w="784" w:type="dxa"/>
                  <w:tcBorders>
                    <w:top w:val="nil"/>
                    <w:left w:val="nil"/>
                    <w:bottom w:val="nil"/>
                    <w:right w:val="nil"/>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p>
              </w:tc>
              <w:tc>
                <w:tcPr>
                  <w:tcW w:w="851" w:type="dxa"/>
                  <w:tcBorders>
                    <w:top w:val="nil"/>
                    <w:left w:val="nil"/>
                    <w:bottom w:val="nil"/>
                    <w:right w:val="nil"/>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xml:space="preserve"> TOTAL 1 </w:t>
                  </w:r>
                </w:p>
              </w:tc>
              <w:tc>
                <w:tcPr>
                  <w:tcW w:w="955" w:type="dxa"/>
                  <w:tcBorders>
                    <w:top w:val="nil"/>
                    <w:left w:val="nil"/>
                    <w:bottom w:val="single" w:sz="4" w:space="0" w:color="auto"/>
                    <w:right w:val="single" w:sz="4" w:space="0" w:color="auto"/>
                  </w:tcBorders>
                  <w:shd w:val="clear" w:color="auto" w:fill="auto"/>
                  <w:noWrap/>
                  <w:vAlign w:val="bottom"/>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3.639.346.000 </w:t>
                  </w:r>
                </w:p>
              </w:tc>
              <w:tc>
                <w:tcPr>
                  <w:tcW w:w="778" w:type="dxa"/>
                  <w:tcBorders>
                    <w:top w:val="nil"/>
                    <w:left w:val="nil"/>
                    <w:bottom w:val="nil"/>
                    <w:right w:val="nil"/>
                  </w:tcBorders>
                  <w:shd w:val="clear" w:color="auto" w:fill="auto"/>
                  <w:noWrap/>
                  <w:vAlign w:val="bottom"/>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p>
              </w:tc>
              <w:tc>
                <w:tcPr>
                  <w:tcW w:w="955" w:type="dxa"/>
                  <w:tcBorders>
                    <w:top w:val="nil"/>
                    <w:left w:val="nil"/>
                    <w:bottom w:val="nil"/>
                    <w:right w:val="nil"/>
                  </w:tcBorders>
                  <w:shd w:val="clear" w:color="auto" w:fill="auto"/>
                  <w:noWrap/>
                  <w:vAlign w:val="bottom"/>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p>
              </w:tc>
            </w:tr>
          </w:tbl>
          <w:p w:rsidR="00B30D67" w:rsidRDefault="00B30D67" w:rsidP="0028523D">
            <w:pPr>
              <w:autoSpaceDE w:val="0"/>
              <w:autoSpaceDN w:val="0"/>
              <w:adjustRightInd w:val="0"/>
              <w:jc w:val="both"/>
              <w:rPr>
                <w:rFonts w:ascii="Verdana" w:hAnsi="Verdana" w:cs="Arial"/>
                <w:sz w:val="20"/>
                <w:szCs w:val="20"/>
                <w:lang w:eastAsia="ja-JP"/>
              </w:rPr>
            </w:pPr>
          </w:p>
          <w:tbl>
            <w:tblPr>
              <w:tblW w:w="7043" w:type="dxa"/>
              <w:tblCellMar>
                <w:left w:w="70" w:type="dxa"/>
                <w:right w:w="70" w:type="dxa"/>
              </w:tblCellMar>
              <w:tblLook w:val="04A0"/>
            </w:tblPr>
            <w:tblGrid>
              <w:gridCol w:w="478"/>
              <w:gridCol w:w="1760"/>
              <w:gridCol w:w="771"/>
              <w:gridCol w:w="867"/>
              <w:gridCol w:w="874"/>
              <w:gridCol w:w="783"/>
              <w:gridCol w:w="726"/>
              <w:gridCol w:w="783"/>
            </w:tblGrid>
            <w:tr w:rsidR="000B2BFF" w:rsidRPr="00B30D67" w:rsidTr="000B2BFF">
              <w:trPr>
                <w:trHeight w:val="300"/>
              </w:trPr>
              <w:tc>
                <w:tcPr>
                  <w:tcW w:w="479"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ÍTEM</w:t>
                  </w:r>
                </w:p>
              </w:tc>
              <w:tc>
                <w:tcPr>
                  <w:tcW w:w="1762"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DESCRIPCIÓN</w:t>
                  </w:r>
                </w:p>
              </w:tc>
              <w:tc>
                <w:tcPr>
                  <w:tcW w:w="772"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UNIDAD</w:t>
                  </w:r>
                </w:p>
              </w:tc>
              <w:tc>
                <w:tcPr>
                  <w:tcW w:w="867"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CANTIDAD</w:t>
                  </w:r>
                </w:p>
              </w:tc>
              <w:tc>
                <w:tcPr>
                  <w:tcW w:w="1656"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B30D67" w:rsidRPr="00B30D67" w:rsidRDefault="00B30D67" w:rsidP="00B30D67">
                  <w:pPr>
                    <w:spacing w:after="0" w:line="240" w:lineRule="auto"/>
                    <w:jc w:val="center"/>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SUMINISTRO</w:t>
                  </w:r>
                </w:p>
              </w:tc>
              <w:tc>
                <w:tcPr>
                  <w:tcW w:w="1507"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B30D67" w:rsidRPr="00B30D67" w:rsidRDefault="00B30D67" w:rsidP="00B30D67">
                  <w:pPr>
                    <w:spacing w:after="0" w:line="240" w:lineRule="auto"/>
                    <w:jc w:val="center"/>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INSTALACIÓN</w:t>
                  </w:r>
                </w:p>
              </w:tc>
            </w:tr>
            <w:tr w:rsidR="000B2BFF" w:rsidRPr="00B30D67" w:rsidTr="000B2BFF">
              <w:trPr>
                <w:trHeight w:val="600"/>
              </w:trPr>
              <w:tc>
                <w:tcPr>
                  <w:tcW w:w="479" w:type="dxa"/>
                  <w:vMerge/>
                  <w:tcBorders>
                    <w:top w:val="single" w:sz="4" w:space="0" w:color="auto"/>
                    <w:left w:val="single" w:sz="4" w:space="0" w:color="auto"/>
                    <w:bottom w:val="single" w:sz="4" w:space="0" w:color="auto"/>
                    <w:right w:val="single" w:sz="4" w:space="0" w:color="auto"/>
                  </w:tcBorders>
                  <w:vAlign w:val="center"/>
                  <w:hideMark/>
                </w:tcPr>
                <w:p w:rsidR="00B30D67" w:rsidRPr="00B30D67" w:rsidRDefault="00B30D67" w:rsidP="00B30D67">
                  <w:pPr>
                    <w:spacing w:after="0" w:line="240" w:lineRule="auto"/>
                    <w:rPr>
                      <w:rFonts w:ascii="Calibri" w:eastAsia="Times New Roman" w:hAnsi="Calibri" w:cs="Times New Roman"/>
                      <w:b/>
                      <w:bCs/>
                      <w:sz w:val="14"/>
                      <w:szCs w:val="14"/>
                      <w:lang w:eastAsia="es-CO"/>
                    </w:rPr>
                  </w:pPr>
                </w:p>
              </w:tc>
              <w:tc>
                <w:tcPr>
                  <w:tcW w:w="1762" w:type="dxa"/>
                  <w:vMerge/>
                  <w:tcBorders>
                    <w:top w:val="single" w:sz="4" w:space="0" w:color="auto"/>
                    <w:left w:val="single" w:sz="4" w:space="0" w:color="auto"/>
                    <w:bottom w:val="single" w:sz="4" w:space="0" w:color="000000"/>
                    <w:right w:val="single" w:sz="4" w:space="0" w:color="auto"/>
                  </w:tcBorders>
                  <w:vAlign w:val="center"/>
                  <w:hideMark/>
                </w:tcPr>
                <w:p w:rsidR="00B30D67" w:rsidRPr="00B30D67" w:rsidRDefault="00B30D67" w:rsidP="00B30D67">
                  <w:pPr>
                    <w:spacing w:after="0" w:line="240" w:lineRule="auto"/>
                    <w:rPr>
                      <w:rFonts w:ascii="Calibri" w:eastAsia="Times New Roman" w:hAnsi="Calibri" w:cs="Times New Roman"/>
                      <w:b/>
                      <w:bCs/>
                      <w:sz w:val="14"/>
                      <w:szCs w:val="14"/>
                      <w:lang w:eastAsia="es-CO"/>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B30D67" w:rsidRPr="00B30D67" w:rsidRDefault="00B30D67" w:rsidP="00B30D67">
                  <w:pPr>
                    <w:spacing w:after="0" w:line="240" w:lineRule="auto"/>
                    <w:rPr>
                      <w:rFonts w:ascii="Calibri" w:eastAsia="Times New Roman" w:hAnsi="Calibri" w:cs="Times New Roman"/>
                      <w:b/>
                      <w:bCs/>
                      <w:sz w:val="14"/>
                      <w:szCs w:val="14"/>
                      <w:lang w:eastAsia="es-CO"/>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B30D67" w:rsidRPr="00B30D67" w:rsidRDefault="00B30D67" w:rsidP="00B30D67">
                  <w:pPr>
                    <w:spacing w:after="0" w:line="240" w:lineRule="auto"/>
                    <w:rPr>
                      <w:rFonts w:ascii="Calibri" w:eastAsia="Times New Roman" w:hAnsi="Calibri" w:cs="Times New Roman"/>
                      <w:b/>
                      <w:bCs/>
                      <w:sz w:val="14"/>
                      <w:szCs w:val="14"/>
                      <w:lang w:eastAsia="es-CO"/>
                    </w:rPr>
                  </w:pPr>
                </w:p>
              </w:tc>
              <w:tc>
                <w:tcPr>
                  <w:tcW w:w="874" w:type="dxa"/>
                  <w:tcBorders>
                    <w:top w:val="nil"/>
                    <w:left w:val="nil"/>
                    <w:bottom w:val="single" w:sz="4" w:space="0" w:color="auto"/>
                    <w:right w:val="single" w:sz="4" w:space="0" w:color="auto"/>
                  </w:tcBorders>
                  <w:shd w:val="clear" w:color="000000" w:fill="BFBFBF"/>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 xml:space="preserve"> VALOR UNITARIO </w:t>
                  </w:r>
                </w:p>
              </w:tc>
              <w:tc>
                <w:tcPr>
                  <w:tcW w:w="782" w:type="dxa"/>
                  <w:tcBorders>
                    <w:top w:val="nil"/>
                    <w:left w:val="nil"/>
                    <w:bottom w:val="single" w:sz="4" w:space="0" w:color="auto"/>
                    <w:right w:val="single" w:sz="4" w:space="0" w:color="auto"/>
                  </w:tcBorders>
                  <w:shd w:val="clear" w:color="000000" w:fill="BFBFBF"/>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 xml:space="preserve"> VALOR TOTAL </w:t>
                  </w:r>
                </w:p>
              </w:tc>
              <w:tc>
                <w:tcPr>
                  <w:tcW w:w="725" w:type="dxa"/>
                  <w:tcBorders>
                    <w:top w:val="nil"/>
                    <w:left w:val="nil"/>
                    <w:bottom w:val="single" w:sz="4" w:space="0" w:color="auto"/>
                    <w:right w:val="single" w:sz="4" w:space="0" w:color="auto"/>
                  </w:tcBorders>
                  <w:shd w:val="clear" w:color="000000" w:fill="BFBFBF"/>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 xml:space="preserve"> VALOR UNITARIO </w:t>
                  </w:r>
                </w:p>
              </w:tc>
              <w:tc>
                <w:tcPr>
                  <w:tcW w:w="782" w:type="dxa"/>
                  <w:tcBorders>
                    <w:top w:val="nil"/>
                    <w:left w:val="nil"/>
                    <w:bottom w:val="single" w:sz="4" w:space="0" w:color="auto"/>
                    <w:right w:val="single" w:sz="4" w:space="0" w:color="auto"/>
                  </w:tcBorders>
                  <w:shd w:val="clear" w:color="000000" w:fill="BFBFBF"/>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 xml:space="preserve"> VALOR TOTAL </w:t>
                  </w:r>
                </w:p>
              </w:tc>
            </w:tr>
            <w:tr w:rsidR="000B2BFF" w:rsidRPr="00B30D67" w:rsidTr="000B2BFF">
              <w:trPr>
                <w:trHeight w:val="300"/>
              </w:trPr>
              <w:tc>
                <w:tcPr>
                  <w:tcW w:w="479" w:type="dxa"/>
                  <w:tcBorders>
                    <w:top w:val="nil"/>
                    <w:left w:val="single" w:sz="4" w:space="0" w:color="auto"/>
                    <w:bottom w:val="single" w:sz="4" w:space="0" w:color="auto"/>
                    <w:right w:val="single" w:sz="4" w:space="0" w:color="auto"/>
                  </w:tcBorders>
                  <w:shd w:val="clear" w:color="000000" w:fill="BFBFBF"/>
                  <w:noWrap/>
                  <w:vAlign w:val="center"/>
                  <w:hideMark/>
                </w:tcPr>
                <w:p w:rsidR="00B30D67" w:rsidRPr="00B30D67" w:rsidRDefault="00B30D67" w:rsidP="00B30D67">
                  <w:pPr>
                    <w:spacing w:after="0" w:line="240" w:lineRule="auto"/>
                    <w:jc w:val="center"/>
                    <w:rPr>
                      <w:rFonts w:ascii="Calibri" w:eastAsia="Times New Roman" w:hAnsi="Calibri" w:cs="Times New Roman"/>
                      <w:b/>
                      <w:bCs/>
                      <w:sz w:val="14"/>
                      <w:szCs w:val="14"/>
                      <w:lang w:eastAsia="es-CO"/>
                    </w:rPr>
                  </w:pPr>
                  <w:r w:rsidRPr="00B30D67">
                    <w:rPr>
                      <w:rFonts w:ascii="Calibri" w:eastAsia="Times New Roman" w:hAnsi="Calibri" w:cs="Times New Roman"/>
                      <w:b/>
                      <w:bCs/>
                      <w:sz w:val="14"/>
                      <w:szCs w:val="14"/>
                      <w:lang w:eastAsia="es-CO"/>
                    </w:rPr>
                    <w:t>2</w:t>
                  </w:r>
                </w:p>
              </w:tc>
              <w:tc>
                <w:tcPr>
                  <w:tcW w:w="3401" w:type="dxa"/>
                  <w:gridSpan w:val="3"/>
                  <w:tcBorders>
                    <w:top w:val="single" w:sz="4" w:space="0" w:color="auto"/>
                    <w:left w:val="nil"/>
                    <w:bottom w:val="single" w:sz="4" w:space="0" w:color="auto"/>
                    <w:right w:val="single" w:sz="4" w:space="0" w:color="000000"/>
                  </w:tcBorders>
                  <w:shd w:val="clear" w:color="000000" w:fill="BFBFBF"/>
                  <w:noWrap/>
                  <w:vAlign w:val="bottom"/>
                  <w:hideMark/>
                </w:tcPr>
                <w:p w:rsidR="00B30D67" w:rsidRPr="00B30D67" w:rsidRDefault="00B30D67" w:rsidP="00B30D67">
                  <w:pPr>
                    <w:spacing w:after="0" w:line="240" w:lineRule="auto"/>
                    <w:jc w:val="center"/>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INFRAESTRUCTURA</w:t>
                  </w:r>
                </w:p>
              </w:tc>
              <w:tc>
                <w:tcPr>
                  <w:tcW w:w="2381"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B30D67" w:rsidRPr="00B30D67" w:rsidRDefault="00B30D67" w:rsidP="00B30D67">
                  <w:pPr>
                    <w:spacing w:after="0" w:line="240" w:lineRule="auto"/>
                    <w:jc w:val="center"/>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w:t>
                  </w:r>
                </w:p>
              </w:tc>
              <w:tc>
                <w:tcPr>
                  <w:tcW w:w="782" w:type="dxa"/>
                  <w:tcBorders>
                    <w:top w:val="nil"/>
                    <w:left w:val="single" w:sz="4" w:space="0" w:color="auto"/>
                    <w:bottom w:val="single" w:sz="4" w:space="0" w:color="auto"/>
                    <w:right w:val="nil"/>
                  </w:tcBorders>
                  <w:shd w:val="clear" w:color="000000" w:fill="BFBFBF"/>
                  <w:noWrap/>
                  <w:vAlign w:val="bottom"/>
                  <w:hideMark/>
                </w:tcPr>
                <w:p w:rsidR="00B30D67" w:rsidRPr="00B30D67" w:rsidRDefault="00B30D67" w:rsidP="00B30D67">
                  <w:pPr>
                    <w:spacing w:after="0" w:line="240" w:lineRule="auto"/>
                    <w:jc w:val="center"/>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w:t>
                  </w:r>
                </w:p>
              </w:tc>
            </w:tr>
            <w:tr w:rsidR="000B2BFF" w:rsidRPr="00B30D6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2.1</w:t>
                  </w:r>
                </w:p>
              </w:tc>
              <w:tc>
                <w:tcPr>
                  <w:tcW w:w="1762" w:type="dxa"/>
                  <w:tcBorders>
                    <w:top w:val="single" w:sz="4" w:space="0" w:color="auto"/>
                    <w:left w:val="nil"/>
                    <w:bottom w:val="single" w:sz="4" w:space="0" w:color="auto"/>
                    <w:right w:val="nil"/>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Cable FTP Cat 5e</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m</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324</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3.438 </w:t>
                  </w:r>
                </w:p>
              </w:tc>
              <w:tc>
                <w:tcPr>
                  <w:tcW w:w="782" w:type="dxa"/>
                  <w:tcBorders>
                    <w:top w:val="single" w:sz="4" w:space="0" w:color="auto"/>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1.113.750 </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B30D67" w:rsidRPr="00B30D67" w:rsidRDefault="00B30D67" w:rsidP="000B2BFF">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575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186.300 </w:t>
                  </w:r>
                </w:p>
              </w:tc>
            </w:tr>
            <w:tr w:rsidR="000B2BFF" w:rsidRPr="00B30D6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2.2</w:t>
                  </w:r>
                </w:p>
              </w:tc>
              <w:tc>
                <w:tcPr>
                  <w:tcW w:w="1762" w:type="dxa"/>
                  <w:tcBorders>
                    <w:top w:val="nil"/>
                    <w:left w:val="nil"/>
                    <w:bottom w:val="single" w:sz="4" w:space="0" w:color="auto"/>
                    <w:right w:val="nil"/>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Patch cord Cat 6 de 0,9 m</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176</w:t>
                  </w:r>
                </w:p>
              </w:tc>
              <w:tc>
                <w:tcPr>
                  <w:tcW w:w="874" w:type="dxa"/>
                  <w:tcBorders>
                    <w:top w:val="nil"/>
                    <w:left w:val="nil"/>
                    <w:bottom w:val="single" w:sz="4" w:space="0" w:color="auto"/>
                    <w:right w:val="single" w:sz="4" w:space="0" w:color="auto"/>
                  </w:tcBorders>
                  <w:shd w:val="clear" w:color="auto" w:fill="auto"/>
                  <w:noWrap/>
                  <w:vAlign w:val="bottom"/>
                  <w:hideMark/>
                </w:tcPr>
                <w:p w:rsidR="00B30D67" w:rsidRPr="00B30D67" w:rsidRDefault="00B30D67" w:rsidP="000B2BFF">
                  <w:pPr>
                    <w:spacing w:after="0" w:line="240" w:lineRule="auto"/>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 xml:space="preserve">                        18.165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3.197.040 </w:t>
                  </w:r>
                </w:p>
              </w:tc>
              <w:tc>
                <w:tcPr>
                  <w:tcW w:w="725" w:type="dxa"/>
                  <w:tcBorders>
                    <w:top w:val="nil"/>
                    <w:left w:val="nil"/>
                    <w:bottom w:val="single" w:sz="4" w:space="0" w:color="auto"/>
                    <w:right w:val="single" w:sz="4" w:space="0" w:color="auto"/>
                  </w:tcBorders>
                  <w:shd w:val="clear" w:color="auto" w:fill="auto"/>
                  <w:noWrap/>
                  <w:vAlign w:val="bottom"/>
                  <w:hideMark/>
                </w:tcPr>
                <w:p w:rsidR="00B30D67" w:rsidRPr="00B30D67" w:rsidRDefault="00B30D67" w:rsidP="000B2BFF">
                  <w:pPr>
                    <w:spacing w:after="0" w:line="240" w:lineRule="auto"/>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 xml:space="preserve">                4.375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770.000 </w:t>
                  </w:r>
                </w:p>
              </w:tc>
            </w:tr>
            <w:tr w:rsidR="000B2BFF" w:rsidRPr="00B30D6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2.3</w:t>
                  </w:r>
                </w:p>
              </w:tc>
              <w:tc>
                <w:tcPr>
                  <w:tcW w:w="1762" w:type="dxa"/>
                  <w:tcBorders>
                    <w:top w:val="nil"/>
                    <w:left w:val="nil"/>
                    <w:bottom w:val="single" w:sz="4" w:space="0" w:color="auto"/>
                    <w:right w:val="single" w:sz="4" w:space="0" w:color="auto"/>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Salida de datos  Cat 6 incluye caja, face plate y jack Cat 6</w:t>
                  </w:r>
                </w:p>
              </w:tc>
              <w:tc>
                <w:tcPr>
                  <w:tcW w:w="77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88</w:t>
                  </w:r>
                </w:p>
              </w:tc>
              <w:tc>
                <w:tcPr>
                  <w:tcW w:w="87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45.950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4.043.600 </w:t>
                  </w:r>
                </w:p>
              </w:tc>
              <w:tc>
                <w:tcPr>
                  <w:tcW w:w="725"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16.300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1.434.400 </w:t>
                  </w:r>
                </w:p>
              </w:tc>
            </w:tr>
            <w:tr w:rsidR="000B2BFF" w:rsidRPr="00B30D6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2.4</w:t>
                  </w:r>
                </w:p>
              </w:tc>
              <w:tc>
                <w:tcPr>
                  <w:tcW w:w="1762" w:type="dxa"/>
                  <w:tcBorders>
                    <w:top w:val="nil"/>
                    <w:left w:val="nil"/>
                    <w:bottom w:val="single" w:sz="4" w:space="0" w:color="auto"/>
                    <w:right w:val="nil"/>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Certificación salida de datos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88</w:t>
                  </w:r>
                </w:p>
              </w:tc>
              <w:tc>
                <w:tcPr>
                  <w:tcW w:w="87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   </w:t>
                  </w:r>
                </w:p>
              </w:tc>
              <w:tc>
                <w:tcPr>
                  <w:tcW w:w="725" w:type="dxa"/>
                  <w:tcBorders>
                    <w:top w:val="nil"/>
                    <w:left w:val="nil"/>
                    <w:bottom w:val="single" w:sz="4" w:space="0" w:color="auto"/>
                    <w:right w:val="single" w:sz="4" w:space="0" w:color="auto"/>
                  </w:tcBorders>
                  <w:shd w:val="clear" w:color="auto" w:fill="auto"/>
                  <w:noWrap/>
                  <w:vAlign w:val="bottom"/>
                  <w:hideMark/>
                </w:tcPr>
                <w:p w:rsidR="00B30D67" w:rsidRPr="00B30D67" w:rsidRDefault="000B2BFF" w:rsidP="00B30D67">
                  <w:pPr>
                    <w:spacing w:after="0" w:line="240" w:lineRule="auto"/>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13.125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1.155.000 </w:t>
                  </w:r>
                </w:p>
              </w:tc>
            </w:tr>
            <w:tr w:rsidR="000B2BFF" w:rsidRPr="00B30D6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2.5</w:t>
                  </w:r>
                </w:p>
              </w:tc>
              <w:tc>
                <w:tcPr>
                  <w:tcW w:w="1762" w:type="dxa"/>
                  <w:tcBorders>
                    <w:top w:val="nil"/>
                    <w:left w:val="nil"/>
                    <w:bottom w:val="single" w:sz="4" w:space="0" w:color="auto"/>
                    <w:right w:val="nil"/>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Suministro e intalación de conectores RJ45 blindados.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224</w:t>
                  </w:r>
                </w:p>
              </w:tc>
              <w:tc>
                <w:tcPr>
                  <w:tcW w:w="87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4.375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980.000 </w:t>
                  </w:r>
                </w:p>
              </w:tc>
              <w:tc>
                <w:tcPr>
                  <w:tcW w:w="725"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1.250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280.000 </w:t>
                  </w:r>
                </w:p>
              </w:tc>
            </w:tr>
            <w:tr w:rsidR="000B2BFF" w:rsidRPr="00B30D67" w:rsidTr="000B2BFF">
              <w:trPr>
                <w:trHeight w:val="6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2.6</w:t>
                  </w:r>
                </w:p>
              </w:tc>
              <w:tc>
                <w:tcPr>
                  <w:tcW w:w="1762" w:type="dxa"/>
                  <w:tcBorders>
                    <w:top w:val="nil"/>
                    <w:left w:val="nil"/>
                    <w:bottom w:val="single" w:sz="4" w:space="0" w:color="auto"/>
                    <w:right w:val="nil"/>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Mastil de 3 m para fijación de SM con mensulas cada uno para radioenlace entre bloques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10</w:t>
                  </w:r>
                </w:p>
              </w:tc>
              <w:tc>
                <w:tcPr>
                  <w:tcW w:w="87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145.600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1.456.000 </w:t>
                  </w:r>
                </w:p>
              </w:tc>
              <w:tc>
                <w:tcPr>
                  <w:tcW w:w="725"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22.500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225.000 </w:t>
                  </w:r>
                </w:p>
              </w:tc>
            </w:tr>
            <w:tr w:rsidR="000B2BFF" w:rsidRPr="00B30D67" w:rsidTr="000B2BFF">
              <w:trPr>
                <w:trHeight w:val="6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2.7</w:t>
                  </w:r>
                </w:p>
              </w:tc>
              <w:tc>
                <w:tcPr>
                  <w:tcW w:w="1762" w:type="dxa"/>
                  <w:tcBorders>
                    <w:top w:val="nil"/>
                    <w:left w:val="nil"/>
                    <w:bottom w:val="single" w:sz="4" w:space="0" w:color="auto"/>
                    <w:right w:val="nil"/>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Instalacion de salida electrica para rack, incluye, caja toma y hasta 15 m de cable #12 THHN</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40</w:t>
                  </w:r>
                </w:p>
              </w:tc>
              <w:tc>
                <w:tcPr>
                  <w:tcW w:w="87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139.375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5.575.000 </w:t>
                  </w:r>
                </w:p>
              </w:tc>
              <w:tc>
                <w:tcPr>
                  <w:tcW w:w="72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14.625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585.000 </w:t>
                  </w:r>
                </w:p>
              </w:tc>
            </w:tr>
            <w:tr w:rsidR="000B2BFF" w:rsidRPr="00B30D6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2.8</w:t>
                  </w:r>
                </w:p>
              </w:tc>
              <w:tc>
                <w:tcPr>
                  <w:tcW w:w="1762" w:type="dxa"/>
                  <w:tcBorders>
                    <w:top w:val="nil"/>
                    <w:left w:val="nil"/>
                    <w:bottom w:val="single" w:sz="4" w:space="0" w:color="auto"/>
                    <w:right w:val="nil"/>
                  </w:tcBorders>
                  <w:shd w:val="clear" w:color="auto" w:fill="auto"/>
                  <w:hideMark/>
                </w:tcPr>
                <w:p w:rsidR="00B30D67" w:rsidRPr="00B30D67" w:rsidRDefault="00B30D67" w:rsidP="00B30D67">
                  <w:pPr>
                    <w:spacing w:after="0" w:line="240" w:lineRule="auto"/>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Caja termoplástica intemperie</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40</w:t>
                  </w:r>
                </w:p>
              </w:tc>
              <w:tc>
                <w:tcPr>
                  <w:tcW w:w="87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196.048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7.841.920 </w:t>
                  </w:r>
                </w:p>
              </w:tc>
              <w:tc>
                <w:tcPr>
                  <w:tcW w:w="72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18.700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748.000 </w:t>
                  </w:r>
                </w:p>
              </w:tc>
            </w:tr>
            <w:tr w:rsidR="000B2BFF" w:rsidRPr="00B30D6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2.9</w:t>
                  </w:r>
                </w:p>
              </w:tc>
              <w:tc>
                <w:tcPr>
                  <w:tcW w:w="1762" w:type="dxa"/>
                  <w:tcBorders>
                    <w:top w:val="nil"/>
                    <w:left w:val="nil"/>
                    <w:bottom w:val="single" w:sz="4" w:space="0" w:color="auto"/>
                    <w:right w:val="single" w:sz="4" w:space="0" w:color="auto"/>
                  </w:tcBorders>
                  <w:shd w:val="clear" w:color="auto" w:fill="auto"/>
                  <w:hideMark/>
                </w:tcPr>
                <w:p w:rsidR="00B30D67" w:rsidRPr="00B30D67" w:rsidRDefault="00B30D67" w:rsidP="00B30D67">
                  <w:pPr>
                    <w:spacing w:after="0" w:line="240" w:lineRule="auto"/>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Mástil tipo farol para poste - Access Point Ruckus T300</w:t>
                  </w:r>
                </w:p>
              </w:tc>
              <w:tc>
                <w:tcPr>
                  <w:tcW w:w="77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40</w:t>
                  </w:r>
                </w:p>
              </w:tc>
              <w:tc>
                <w:tcPr>
                  <w:tcW w:w="87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62.500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2.500.000 </w:t>
                  </w:r>
                </w:p>
              </w:tc>
              <w:tc>
                <w:tcPr>
                  <w:tcW w:w="72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18.000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720.000 </w:t>
                  </w:r>
                </w:p>
              </w:tc>
            </w:tr>
            <w:tr w:rsidR="000B2BFF" w:rsidRPr="00B30D6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2.10</w:t>
                  </w:r>
                </w:p>
              </w:tc>
              <w:tc>
                <w:tcPr>
                  <w:tcW w:w="1762" w:type="dxa"/>
                  <w:tcBorders>
                    <w:top w:val="nil"/>
                    <w:left w:val="nil"/>
                    <w:bottom w:val="single" w:sz="4" w:space="0" w:color="auto"/>
                    <w:right w:val="single" w:sz="4" w:space="0" w:color="auto"/>
                  </w:tcBorders>
                  <w:shd w:val="clear" w:color="auto" w:fill="auto"/>
                  <w:hideMark/>
                </w:tcPr>
                <w:p w:rsidR="00B30D67" w:rsidRPr="00B30D67" w:rsidRDefault="00B30D67" w:rsidP="00B30D67">
                  <w:pPr>
                    <w:spacing w:after="0" w:line="240" w:lineRule="auto"/>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Soporte para Radios back haul (ePMP Force 110 + Dish)</w:t>
                  </w:r>
                </w:p>
              </w:tc>
              <w:tc>
                <w:tcPr>
                  <w:tcW w:w="77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sz w:val="14"/>
                      <w:szCs w:val="14"/>
                      <w:lang w:eastAsia="es-CO"/>
                    </w:rPr>
                  </w:pPr>
                  <w:r w:rsidRPr="00B30D67">
                    <w:rPr>
                      <w:rFonts w:ascii="Calibri" w:eastAsia="Times New Roman" w:hAnsi="Calibri" w:cs="Times New Roman"/>
                      <w:sz w:val="14"/>
                      <w:szCs w:val="14"/>
                      <w:lang w:eastAsia="es-CO"/>
                    </w:rPr>
                    <w:t>97</w:t>
                  </w:r>
                </w:p>
              </w:tc>
              <w:tc>
                <w:tcPr>
                  <w:tcW w:w="87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98.700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9.573.900 </w:t>
                  </w:r>
                </w:p>
              </w:tc>
              <w:tc>
                <w:tcPr>
                  <w:tcW w:w="72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15.000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1.455.000 </w:t>
                  </w:r>
                </w:p>
              </w:tc>
            </w:tr>
            <w:tr w:rsidR="000B2BFF" w:rsidRPr="00B30D6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2.11</w:t>
                  </w:r>
                </w:p>
              </w:tc>
              <w:tc>
                <w:tcPr>
                  <w:tcW w:w="1762" w:type="dxa"/>
                  <w:tcBorders>
                    <w:top w:val="nil"/>
                    <w:left w:val="nil"/>
                    <w:bottom w:val="single" w:sz="4" w:space="0" w:color="auto"/>
                    <w:right w:val="nil"/>
                  </w:tcBorders>
                  <w:shd w:val="clear" w:color="auto" w:fill="auto"/>
                  <w:vAlign w:val="center"/>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Transporte de materiales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10</w:t>
                  </w:r>
                </w:p>
              </w:tc>
              <w:tc>
                <w:tcPr>
                  <w:tcW w:w="874"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xml:space="preserve">                           -   </w:t>
                  </w:r>
                </w:p>
              </w:tc>
              <w:tc>
                <w:tcPr>
                  <w:tcW w:w="725"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750.000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jc w:val="center"/>
                    <w:rPr>
                      <w:rFonts w:ascii="Calibri" w:eastAsia="Times New Roman" w:hAnsi="Calibri" w:cs="Times New Roman"/>
                      <w:color w:val="000000"/>
                      <w:sz w:val="14"/>
                      <w:szCs w:val="14"/>
                      <w:lang w:eastAsia="es-CO"/>
                    </w:rPr>
                  </w:pPr>
                  <w:r>
                    <w:rPr>
                      <w:rFonts w:ascii="Calibri" w:eastAsia="Times New Roman" w:hAnsi="Calibri" w:cs="Times New Roman"/>
                      <w:color w:val="000000"/>
                      <w:sz w:val="14"/>
                      <w:szCs w:val="14"/>
                      <w:lang w:eastAsia="es-CO"/>
                    </w:rPr>
                    <w:t xml:space="preserve"> </w:t>
                  </w:r>
                  <w:r w:rsidR="00B30D67" w:rsidRPr="00B30D67">
                    <w:rPr>
                      <w:rFonts w:ascii="Calibri" w:eastAsia="Times New Roman" w:hAnsi="Calibri" w:cs="Times New Roman"/>
                      <w:color w:val="000000"/>
                      <w:sz w:val="14"/>
                      <w:szCs w:val="14"/>
                      <w:lang w:eastAsia="es-CO"/>
                    </w:rPr>
                    <w:t xml:space="preserve">           7.500.000 </w:t>
                  </w:r>
                </w:p>
              </w:tc>
            </w:tr>
            <w:tr w:rsidR="000B2BFF" w:rsidRPr="00B30D67" w:rsidTr="000B2BFF">
              <w:trPr>
                <w:trHeight w:val="300"/>
              </w:trPr>
              <w:tc>
                <w:tcPr>
                  <w:tcW w:w="479" w:type="dxa"/>
                  <w:tcBorders>
                    <w:top w:val="nil"/>
                    <w:left w:val="single" w:sz="4" w:space="0" w:color="FFFFFF"/>
                    <w:bottom w:val="single" w:sz="4" w:space="0" w:color="FFFFFF"/>
                    <w:right w:val="single" w:sz="4" w:space="0" w:color="FFFFFF"/>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w:t>
                  </w:r>
                </w:p>
              </w:tc>
              <w:tc>
                <w:tcPr>
                  <w:tcW w:w="1762" w:type="dxa"/>
                  <w:tcBorders>
                    <w:top w:val="nil"/>
                    <w:left w:val="nil"/>
                    <w:bottom w:val="nil"/>
                    <w:right w:val="nil"/>
                  </w:tcBorders>
                  <w:shd w:val="clear" w:color="auto" w:fill="auto"/>
                  <w:noWrap/>
                  <w:vAlign w:val="bottom"/>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p>
              </w:tc>
              <w:tc>
                <w:tcPr>
                  <w:tcW w:w="772" w:type="dxa"/>
                  <w:tcBorders>
                    <w:top w:val="nil"/>
                    <w:left w:val="nil"/>
                    <w:bottom w:val="nil"/>
                    <w:right w:val="nil"/>
                  </w:tcBorders>
                  <w:shd w:val="clear" w:color="auto" w:fill="auto"/>
                  <w:noWrap/>
                  <w:vAlign w:val="bottom"/>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p>
              </w:tc>
              <w:tc>
                <w:tcPr>
                  <w:tcW w:w="867" w:type="dxa"/>
                  <w:tcBorders>
                    <w:top w:val="nil"/>
                    <w:left w:val="single" w:sz="4" w:space="0" w:color="FFFFFF"/>
                    <w:bottom w:val="single" w:sz="4" w:space="0" w:color="FFFFFF"/>
                    <w:right w:val="single" w:sz="4" w:space="0" w:color="FFFFFF"/>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B30D67" w:rsidRPr="00B30D67" w:rsidRDefault="00B30D67" w:rsidP="00B30D67">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xml:space="preserve"> Subtotal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0B2BFF" w:rsidP="00B30D67">
                  <w:pPr>
                    <w:spacing w:after="0" w:line="240" w:lineRule="auto"/>
                    <w:rPr>
                      <w:rFonts w:ascii="Calibri" w:eastAsia="Times New Roman" w:hAnsi="Calibri" w:cs="Times New Roman"/>
                      <w:b/>
                      <w:bCs/>
                      <w:color w:val="000000"/>
                      <w:sz w:val="14"/>
                      <w:szCs w:val="14"/>
                      <w:lang w:eastAsia="es-CO"/>
                    </w:rPr>
                  </w:pPr>
                  <w:r>
                    <w:rPr>
                      <w:rFonts w:ascii="Calibri" w:eastAsia="Times New Roman" w:hAnsi="Calibri" w:cs="Times New Roman"/>
                      <w:b/>
                      <w:bCs/>
                      <w:color w:val="000000"/>
                      <w:sz w:val="14"/>
                      <w:szCs w:val="14"/>
                      <w:lang w:eastAsia="es-CO"/>
                    </w:rPr>
                    <w:t xml:space="preserve"> </w:t>
                  </w:r>
                  <w:r w:rsidR="00B30D67" w:rsidRPr="00B30D67">
                    <w:rPr>
                      <w:rFonts w:ascii="Calibri" w:eastAsia="Times New Roman" w:hAnsi="Calibri" w:cs="Times New Roman"/>
                      <w:b/>
                      <w:bCs/>
                      <w:color w:val="000000"/>
                      <w:sz w:val="14"/>
                      <w:szCs w:val="14"/>
                      <w:lang w:eastAsia="es-CO"/>
                    </w:rPr>
                    <w:t xml:space="preserve">         36.281.210 </w:t>
                  </w:r>
                </w:p>
              </w:tc>
              <w:tc>
                <w:tcPr>
                  <w:tcW w:w="725"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B30D67">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xml:space="preserve"> Subtotal </w:t>
                  </w:r>
                </w:p>
              </w:tc>
              <w:tc>
                <w:tcPr>
                  <w:tcW w:w="782" w:type="dxa"/>
                  <w:tcBorders>
                    <w:top w:val="nil"/>
                    <w:left w:val="nil"/>
                    <w:bottom w:val="single" w:sz="4" w:space="0" w:color="auto"/>
                    <w:right w:val="single" w:sz="4" w:space="0" w:color="auto"/>
                  </w:tcBorders>
                  <w:shd w:val="clear" w:color="auto" w:fill="auto"/>
                  <w:noWrap/>
                  <w:vAlign w:val="center"/>
                  <w:hideMark/>
                </w:tcPr>
                <w:p w:rsidR="00B30D67" w:rsidRPr="00B30D67" w:rsidRDefault="00B30D67" w:rsidP="000B2BFF">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xml:space="preserve">          15.058.700 </w:t>
                  </w:r>
                </w:p>
              </w:tc>
            </w:tr>
            <w:tr w:rsidR="000B2BFF" w:rsidRPr="00B30D67" w:rsidTr="000B2BFF">
              <w:trPr>
                <w:trHeight w:val="300"/>
              </w:trPr>
              <w:tc>
                <w:tcPr>
                  <w:tcW w:w="479" w:type="dxa"/>
                  <w:tcBorders>
                    <w:top w:val="nil"/>
                    <w:left w:val="single" w:sz="4" w:space="0" w:color="FFFFFF"/>
                    <w:bottom w:val="single" w:sz="4" w:space="0" w:color="FFFFFF"/>
                    <w:right w:val="single" w:sz="4" w:space="0" w:color="FFFFFF"/>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w:t>
                  </w:r>
                </w:p>
              </w:tc>
              <w:tc>
                <w:tcPr>
                  <w:tcW w:w="1762" w:type="dxa"/>
                  <w:tcBorders>
                    <w:top w:val="single" w:sz="4" w:space="0" w:color="FFFFFF"/>
                    <w:left w:val="nil"/>
                    <w:bottom w:val="single" w:sz="4" w:space="0" w:color="FFFFFF"/>
                    <w:right w:val="single" w:sz="4" w:space="0" w:color="FFFFFF"/>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w:t>
                  </w:r>
                </w:p>
              </w:tc>
              <w:tc>
                <w:tcPr>
                  <w:tcW w:w="772" w:type="dxa"/>
                  <w:tcBorders>
                    <w:top w:val="single" w:sz="4" w:space="0" w:color="FFFFFF"/>
                    <w:left w:val="nil"/>
                    <w:bottom w:val="single" w:sz="4" w:space="0" w:color="FFFFFF"/>
                    <w:right w:val="single" w:sz="4" w:space="0" w:color="FFFFFF"/>
                  </w:tcBorders>
                  <w:shd w:val="clear" w:color="auto" w:fill="auto"/>
                  <w:noWrap/>
                  <w:vAlign w:val="bottom"/>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w:t>
                  </w:r>
                </w:p>
              </w:tc>
              <w:tc>
                <w:tcPr>
                  <w:tcW w:w="867" w:type="dxa"/>
                  <w:tcBorders>
                    <w:top w:val="nil"/>
                    <w:left w:val="nil"/>
                    <w:bottom w:val="single" w:sz="4" w:space="0" w:color="FFFFFF"/>
                    <w:right w:val="single" w:sz="4" w:space="0" w:color="FFFFFF"/>
                  </w:tcBorders>
                  <w:shd w:val="clear" w:color="auto" w:fill="auto"/>
                  <w:noWrap/>
                  <w:vAlign w:val="center"/>
                  <w:hideMark/>
                </w:tcPr>
                <w:p w:rsidR="00B30D67" w:rsidRPr="00B30D67" w:rsidRDefault="00B30D67" w:rsidP="00B30D67">
                  <w:pPr>
                    <w:spacing w:after="0" w:line="240" w:lineRule="auto"/>
                    <w:jc w:val="center"/>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B30D67" w:rsidRPr="00B30D67" w:rsidRDefault="00B30D67" w:rsidP="00B30D67">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xml:space="preserve"> TOTAL INFRA </w:t>
                  </w:r>
                </w:p>
              </w:tc>
              <w:tc>
                <w:tcPr>
                  <w:tcW w:w="782" w:type="dxa"/>
                  <w:tcBorders>
                    <w:top w:val="nil"/>
                    <w:left w:val="nil"/>
                    <w:bottom w:val="single" w:sz="4" w:space="0" w:color="auto"/>
                    <w:right w:val="single" w:sz="4" w:space="0" w:color="auto"/>
                  </w:tcBorders>
                  <w:shd w:val="clear" w:color="auto" w:fill="auto"/>
                  <w:noWrap/>
                  <w:vAlign w:val="bottom"/>
                  <w:hideMark/>
                </w:tcPr>
                <w:p w:rsidR="00B30D67" w:rsidRPr="00B30D67" w:rsidRDefault="00B30D67" w:rsidP="000B2BFF">
                  <w:pPr>
                    <w:spacing w:after="0" w:line="240" w:lineRule="auto"/>
                    <w:rPr>
                      <w:rFonts w:ascii="Calibri" w:eastAsia="Times New Roman" w:hAnsi="Calibri" w:cs="Times New Roman"/>
                      <w:b/>
                      <w:bCs/>
                      <w:color w:val="000000"/>
                      <w:sz w:val="14"/>
                      <w:szCs w:val="14"/>
                      <w:lang w:eastAsia="es-CO"/>
                    </w:rPr>
                  </w:pPr>
                  <w:r w:rsidRPr="00B30D67">
                    <w:rPr>
                      <w:rFonts w:ascii="Calibri" w:eastAsia="Times New Roman" w:hAnsi="Calibri" w:cs="Times New Roman"/>
                      <w:b/>
                      <w:bCs/>
                      <w:color w:val="000000"/>
                      <w:sz w:val="14"/>
                      <w:szCs w:val="14"/>
                      <w:lang w:eastAsia="es-CO"/>
                    </w:rPr>
                    <w:t xml:space="preserve">          51.339.910 </w:t>
                  </w:r>
                </w:p>
              </w:tc>
              <w:tc>
                <w:tcPr>
                  <w:tcW w:w="725" w:type="dxa"/>
                  <w:tcBorders>
                    <w:top w:val="nil"/>
                    <w:left w:val="nil"/>
                    <w:bottom w:val="nil"/>
                    <w:right w:val="nil"/>
                  </w:tcBorders>
                  <w:shd w:val="clear" w:color="auto" w:fill="auto"/>
                  <w:noWrap/>
                  <w:vAlign w:val="bottom"/>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p>
              </w:tc>
              <w:tc>
                <w:tcPr>
                  <w:tcW w:w="782" w:type="dxa"/>
                  <w:tcBorders>
                    <w:top w:val="nil"/>
                    <w:left w:val="single" w:sz="4" w:space="0" w:color="FFFFFF"/>
                    <w:bottom w:val="single" w:sz="4" w:space="0" w:color="FFFFFF"/>
                    <w:right w:val="single" w:sz="4" w:space="0" w:color="FFFFFF"/>
                  </w:tcBorders>
                  <w:shd w:val="clear" w:color="auto" w:fill="auto"/>
                  <w:noWrap/>
                  <w:vAlign w:val="bottom"/>
                  <w:hideMark/>
                </w:tcPr>
                <w:p w:rsidR="00B30D67" w:rsidRPr="00B30D67" w:rsidRDefault="00B30D67" w:rsidP="00B30D67">
                  <w:pPr>
                    <w:spacing w:after="0" w:line="240" w:lineRule="auto"/>
                    <w:rPr>
                      <w:rFonts w:ascii="Calibri" w:eastAsia="Times New Roman" w:hAnsi="Calibri" w:cs="Times New Roman"/>
                      <w:color w:val="000000"/>
                      <w:sz w:val="14"/>
                      <w:szCs w:val="14"/>
                      <w:lang w:eastAsia="es-CO"/>
                    </w:rPr>
                  </w:pPr>
                  <w:r w:rsidRPr="00B30D67">
                    <w:rPr>
                      <w:rFonts w:ascii="Calibri" w:eastAsia="Times New Roman" w:hAnsi="Calibri" w:cs="Times New Roman"/>
                      <w:color w:val="000000"/>
                      <w:sz w:val="14"/>
                      <w:szCs w:val="14"/>
                      <w:lang w:eastAsia="es-CO"/>
                    </w:rPr>
                    <w:t> </w:t>
                  </w:r>
                </w:p>
              </w:tc>
            </w:tr>
          </w:tbl>
          <w:p w:rsidR="00B30D67" w:rsidRDefault="00B30D67" w:rsidP="0028523D">
            <w:pPr>
              <w:autoSpaceDE w:val="0"/>
              <w:autoSpaceDN w:val="0"/>
              <w:adjustRightInd w:val="0"/>
              <w:jc w:val="both"/>
              <w:rPr>
                <w:rFonts w:ascii="Verdana" w:hAnsi="Verdana" w:cs="Arial"/>
                <w:sz w:val="20"/>
                <w:szCs w:val="20"/>
                <w:lang w:eastAsia="ja-JP"/>
              </w:rPr>
            </w:pPr>
          </w:p>
          <w:p w:rsidR="00D747A2" w:rsidRPr="00CD35E6" w:rsidRDefault="00D747A2" w:rsidP="00D747A2">
            <w:pPr>
              <w:autoSpaceDE w:val="0"/>
              <w:autoSpaceDN w:val="0"/>
              <w:adjustRightInd w:val="0"/>
              <w:jc w:val="both"/>
              <w:rPr>
                <w:rFonts w:ascii="Verdana" w:hAnsi="Verdana" w:cs="Arial"/>
                <w:sz w:val="20"/>
                <w:szCs w:val="20"/>
                <w:lang w:eastAsia="ja-JP"/>
              </w:rPr>
            </w:pPr>
          </w:p>
        </w:tc>
      </w:tr>
      <w:tr w:rsidR="00A45865" w:rsidRPr="00CD35E6" w:rsidTr="0028523D">
        <w:trPr>
          <w:trHeight w:val="113"/>
        </w:trPr>
        <w:tc>
          <w:tcPr>
            <w:tcW w:w="1811" w:type="dxa"/>
            <w:vMerge w:val="restart"/>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lastRenderedPageBreak/>
              <w:t>Indicadores</w:t>
            </w:r>
          </w:p>
        </w:tc>
        <w:tc>
          <w:tcPr>
            <w:tcW w:w="1416" w:type="dxa"/>
          </w:tcPr>
          <w:p w:rsidR="00A45865" w:rsidRPr="00CD35E6" w:rsidRDefault="00A45865" w:rsidP="0028523D">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A45865" w:rsidRPr="00CD35E6" w:rsidRDefault="000B2BFF"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14 zonas wifi implementadas.</w:t>
            </w:r>
          </w:p>
        </w:tc>
      </w:tr>
      <w:tr w:rsidR="00A45865" w:rsidRPr="00CD35E6" w:rsidTr="0028523D">
        <w:trPr>
          <w:trHeight w:val="112"/>
        </w:trPr>
        <w:tc>
          <w:tcPr>
            <w:tcW w:w="1811" w:type="dxa"/>
            <w:vMerge/>
          </w:tcPr>
          <w:p w:rsidR="00A45865" w:rsidRPr="00CD35E6" w:rsidRDefault="00A45865" w:rsidP="0028523D">
            <w:pPr>
              <w:autoSpaceDE w:val="0"/>
              <w:autoSpaceDN w:val="0"/>
              <w:adjustRightInd w:val="0"/>
              <w:rPr>
                <w:rFonts w:ascii="Verdana" w:hAnsi="Verdana" w:cs="Arial"/>
                <w:b/>
                <w:sz w:val="20"/>
                <w:szCs w:val="20"/>
                <w:lang w:eastAsia="ja-JP"/>
              </w:rPr>
            </w:pPr>
          </w:p>
        </w:tc>
        <w:tc>
          <w:tcPr>
            <w:tcW w:w="1416" w:type="dxa"/>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A45865" w:rsidRPr="00CD35E6" w:rsidRDefault="00D747A2" w:rsidP="000B2BFF">
            <w:pPr>
              <w:autoSpaceDE w:val="0"/>
              <w:autoSpaceDN w:val="0"/>
              <w:adjustRightInd w:val="0"/>
              <w:rPr>
                <w:rFonts w:ascii="Verdana" w:hAnsi="Verdana" w:cs="Arial"/>
                <w:sz w:val="20"/>
                <w:szCs w:val="20"/>
                <w:lang w:eastAsia="ja-JP"/>
              </w:rPr>
            </w:pPr>
            <w:r>
              <w:rPr>
                <w:rFonts w:ascii="Verdana" w:hAnsi="Verdana" w:cs="Arial"/>
                <w:sz w:val="20"/>
                <w:szCs w:val="20"/>
                <w:lang w:eastAsia="ja-JP"/>
              </w:rPr>
              <w:t>Ampliación de la cobertura de</w:t>
            </w:r>
            <w:r w:rsidR="000B2BFF">
              <w:rPr>
                <w:rFonts w:ascii="Verdana" w:hAnsi="Verdana" w:cs="Arial"/>
                <w:sz w:val="20"/>
                <w:szCs w:val="20"/>
                <w:lang w:eastAsia="ja-JP"/>
              </w:rPr>
              <w:t xml:space="preserve"> zonas Wifi en 100%</w:t>
            </w:r>
          </w:p>
        </w:tc>
      </w:tr>
      <w:tr w:rsidR="00A45865" w:rsidRPr="00CD35E6" w:rsidTr="0028523D">
        <w:tc>
          <w:tcPr>
            <w:tcW w:w="1811" w:type="dxa"/>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167" w:type="dxa"/>
            <w:gridSpan w:val="2"/>
          </w:tcPr>
          <w:p w:rsidR="000B2BFF" w:rsidRPr="000B2BFF" w:rsidRDefault="000B2BFF" w:rsidP="000B2BFF">
            <w:pPr>
              <w:autoSpaceDE w:val="0"/>
              <w:autoSpaceDN w:val="0"/>
              <w:adjustRightInd w:val="0"/>
              <w:rPr>
                <w:rFonts w:ascii="Verdana" w:hAnsi="Verdana" w:cs="Arial"/>
                <w:sz w:val="20"/>
                <w:szCs w:val="20"/>
                <w:lang w:eastAsia="ja-JP"/>
              </w:rPr>
            </w:pPr>
            <w:r w:rsidRPr="000B2BFF">
              <w:rPr>
                <w:rFonts w:ascii="Verdana" w:hAnsi="Verdana" w:cs="Arial"/>
                <w:sz w:val="20"/>
                <w:szCs w:val="20"/>
                <w:lang w:eastAsia="ja-JP"/>
              </w:rPr>
              <w:t>Equipos Activos</w:t>
            </w:r>
            <w:r w:rsidRPr="000B2BFF">
              <w:rPr>
                <w:rFonts w:ascii="Verdana" w:hAnsi="Verdana" w:cs="Arial"/>
                <w:sz w:val="20"/>
                <w:szCs w:val="20"/>
                <w:lang w:eastAsia="ja-JP"/>
              </w:rPr>
              <w:tab/>
              <w:t xml:space="preserve"> $ 3.639.346.000 </w:t>
            </w:r>
          </w:p>
          <w:p w:rsidR="000B2BFF" w:rsidRPr="000B2BFF" w:rsidRDefault="000B2BFF" w:rsidP="000B2BFF">
            <w:pPr>
              <w:autoSpaceDE w:val="0"/>
              <w:autoSpaceDN w:val="0"/>
              <w:adjustRightInd w:val="0"/>
              <w:rPr>
                <w:rFonts w:ascii="Verdana" w:hAnsi="Verdana" w:cs="Arial"/>
                <w:sz w:val="20"/>
                <w:szCs w:val="20"/>
                <w:lang w:eastAsia="ja-JP"/>
              </w:rPr>
            </w:pPr>
            <w:r w:rsidRPr="000B2BFF">
              <w:rPr>
                <w:rFonts w:ascii="Verdana" w:hAnsi="Verdana" w:cs="Arial"/>
                <w:sz w:val="20"/>
                <w:szCs w:val="20"/>
                <w:lang w:eastAsia="ja-JP"/>
              </w:rPr>
              <w:t>Infraestructura</w:t>
            </w:r>
            <w:r w:rsidRPr="000B2BFF">
              <w:rPr>
                <w:rFonts w:ascii="Verdana" w:hAnsi="Verdana" w:cs="Arial"/>
                <w:sz w:val="20"/>
                <w:szCs w:val="20"/>
                <w:lang w:eastAsia="ja-JP"/>
              </w:rPr>
              <w:tab/>
              <w:t xml:space="preserve"> $ 51.339.910 </w:t>
            </w:r>
          </w:p>
          <w:p w:rsidR="000B2BFF" w:rsidRDefault="000B2BFF" w:rsidP="000B2BFF">
            <w:pPr>
              <w:autoSpaceDE w:val="0"/>
              <w:autoSpaceDN w:val="0"/>
              <w:adjustRightInd w:val="0"/>
              <w:rPr>
                <w:rFonts w:ascii="Verdana" w:hAnsi="Verdana" w:cs="Arial"/>
                <w:b/>
                <w:sz w:val="20"/>
                <w:szCs w:val="20"/>
                <w:lang w:eastAsia="ja-JP"/>
              </w:rPr>
            </w:pPr>
          </w:p>
          <w:p w:rsidR="00A45865" w:rsidRPr="000B2BFF" w:rsidRDefault="000B2BFF" w:rsidP="000B2BFF">
            <w:pPr>
              <w:autoSpaceDE w:val="0"/>
              <w:autoSpaceDN w:val="0"/>
              <w:adjustRightInd w:val="0"/>
              <w:rPr>
                <w:rFonts w:ascii="Verdana" w:hAnsi="Verdana" w:cs="Arial"/>
                <w:b/>
                <w:sz w:val="20"/>
                <w:szCs w:val="20"/>
                <w:lang w:eastAsia="ja-JP"/>
              </w:rPr>
            </w:pPr>
            <w:r w:rsidRPr="000B2BFF">
              <w:rPr>
                <w:rFonts w:ascii="Verdana" w:hAnsi="Verdana" w:cs="Arial"/>
                <w:b/>
                <w:sz w:val="20"/>
                <w:szCs w:val="20"/>
                <w:lang w:eastAsia="ja-JP"/>
              </w:rPr>
              <w:t>TOTAL</w:t>
            </w:r>
            <w:r w:rsidRPr="000B2BFF">
              <w:rPr>
                <w:rFonts w:ascii="Verdana" w:hAnsi="Verdana" w:cs="Arial"/>
                <w:b/>
                <w:sz w:val="20"/>
                <w:szCs w:val="20"/>
                <w:lang w:eastAsia="ja-JP"/>
              </w:rPr>
              <w:tab/>
              <w:t xml:space="preserve"> </w:t>
            </w:r>
            <w:r>
              <w:rPr>
                <w:rFonts w:ascii="Verdana" w:hAnsi="Verdana" w:cs="Arial"/>
                <w:b/>
                <w:sz w:val="20"/>
                <w:szCs w:val="20"/>
                <w:lang w:eastAsia="ja-JP"/>
              </w:rPr>
              <w:t xml:space="preserve">          </w:t>
            </w:r>
            <w:r w:rsidRPr="000B2BFF">
              <w:rPr>
                <w:rFonts w:ascii="Verdana" w:hAnsi="Verdana" w:cs="Arial"/>
                <w:b/>
                <w:sz w:val="20"/>
                <w:szCs w:val="20"/>
                <w:lang w:eastAsia="ja-JP"/>
              </w:rPr>
              <w:t>$ 3.690.685.910</w:t>
            </w:r>
          </w:p>
        </w:tc>
      </w:tr>
    </w:tbl>
    <w:p w:rsidR="004C4DDA" w:rsidRDefault="004C4DDA" w:rsidP="002B5341">
      <w:pPr>
        <w:autoSpaceDE w:val="0"/>
        <w:autoSpaceDN w:val="0"/>
        <w:adjustRightInd w:val="0"/>
        <w:spacing w:after="0" w:line="240" w:lineRule="auto"/>
        <w:rPr>
          <w:rFonts w:ascii="Verdana" w:hAnsi="Verdana" w:cs="Arial"/>
          <w:lang w:eastAsia="ja-JP"/>
        </w:rPr>
      </w:pPr>
    </w:p>
    <w:p w:rsidR="00D84EE9" w:rsidRDefault="00D84EE9" w:rsidP="002B5341">
      <w:pPr>
        <w:autoSpaceDE w:val="0"/>
        <w:autoSpaceDN w:val="0"/>
        <w:adjustRightInd w:val="0"/>
        <w:spacing w:after="0" w:line="240" w:lineRule="auto"/>
        <w:rPr>
          <w:rFonts w:ascii="Verdana" w:hAnsi="Verdana" w:cs="Arial"/>
          <w:lang w:eastAsia="ja-JP"/>
        </w:rPr>
      </w:pPr>
    </w:p>
    <w:p w:rsidR="00D84EE9" w:rsidRDefault="00D84EE9" w:rsidP="002B5341">
      <w:pPr>
        <w:autoSpaceDE w:val="0"/>
        <w:autoSpaceDN w:val="0"/>
        <w:adjustRightInd w:val="0"/>
        <w:spacing w:after="0" w:line="240" w:lineRule="auto"/>
        <w:rPr>
          <w:rFonts w:ascii="Verdana" w:hAnsi="Verdana" w:cs="Arial"/>
          <w:lang w:eastAsia="ja-JP"/>
        </w:rPr>
      </w:pPr>
    </w:p>
    <w:p w:rsidR="004C4DDA" w:rsidRDefault="004C4DDA" w:rsidP="002B5341">
      <w:pPr>
        <w:autoSpaceDE w:val="0"/>
        <w:autoSpaceDN w:val="0"/>
        <w:adjustRightInd w:val="0"/>
        <w:spacing w:after="0" w:line="240" w:lineRule="auto"/>
        <w:rPr>
          <w:rFonts w:ascii="Verdana" w:hAnsi="Verdana" w:cs="Arial"/>
          <w:lang w:eastAsia="ja-JP"/>
        </w:rPr>
      </w:pPr>
    </w:p>
    <w:p w:rsidR="00A45865" w:rsidRDefault="00A45865"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015"/>
        <w:gridCol w:w="1414"/>
        <w:gridCol w:w="5625"/>
      </w:tblGrid>
      <w:tr w:rsidR="00A45865" w:rsidRPr="00CD35E6" w:rsidTr="0028523D">
        <w:tc>
          <w:tcPr>
            <w:tcW w:w="8978" w:type="dxa"/>
            <w:gridSpan w:val="3"/>
            <w:shd w:val="clear" w:color="auto" w:fill="002060"/>
          </w:tcPr>
          <w:p w:rsidR="00A45865" w:rsidRPr="00E711D2" w:rsidRDefault="00A45865" w:rsidP="0028523D">
            <w:pPr>
              <w:pStyle w:val="Prrafodelista"/>
              <w:rPr>
                <w:rFonts w:ascii="Verdana" w:hAnsi="Verdana" w:cs="Arial"/>
                <w:b/>
                <w:sz w:val="20"/>
                <w:szCs w:val="20"/>
                <w:lang w:eastAsia="ja-JP"/>
              </w:rPr>
            </w:pPr>
          </w:p>
          <w:p w:rsidR="00A45865" w:rsidRPr="00A45865" w:rsidRDefault="00A45865" w:rsidP="00F80E3F">
            <w:pPr>
              <w:pStyle w:val="Prrafodelista"/>
              <w:numPr>
                <w:ilvl w:val="0"/>
                <w:numId w:val="35"/>
              </w:numPr>
              <w:shd w:val="clear" w:color="auto" w:fill="002060"/>
              <w:rPr>
                <w:rFonts w:ascii="Verdana" w:hAnsi="Verdana" w:cs="Arial"/>
                <w:b/>
                <w:sz w:val="20"/>
                <w:szCs w:val="20"/>
                <w:lang w:eastAsia="ja-JP"/>
              </w:rPr>
            </w:pPr>
            <w:r>
              <w:rPr>
                <w:rFonts w:ascii="Verdana" w:hAnsi="Verdana" w:cs="Arial"/>
                <w:b/>
                <w:sz w:val="20"/>
                <w:szCs w:val="20"/>
                <w:lang w:eastAsia="ja-JP"/>
              </w:rPr>
              <w:t xml:space="preserve"> Rediseño sitio web </w:t>
            </w:r>
            <w:r w:rsidR="00D84EE9">
              <w:rPr>
                <w:rFonts w:ascii="Verdana" w:hAnsi="Verdana" w:cs="Arial"/>
                <w:b/>
                <w:sz w:val="20"/>
                <w:szCs w:val="20"/>
                <w:lang w:eastAsia="ja-JP"/>
              </w:rPr>
              <w:t>institucional</w:t>
            </w:r>
          </w:p>
        </w:tc>
      </w:tr>
      <w:tr w:rsidR="00A45865" w:rsidRPr="00CD35E6" w:rsidTr="0028523D">
        <w:tc>
          <w:tcPr>
            <w:tcW w:w="1811" w:type="dxa"/>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167" w:type="dxa"/>
            <w:gridSpan w:val="2"/>
          </w:tcPr>
          <w:p w:rsidR="00A45865" w:rsidRPr="00CD35E6" w:rsidRDefault="00D84EE9"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2</w:t>
            </w:r>
            <w:r w:rsidR="00A45865">
              <w:rPr>
                <w:rFonts w:ascii="Verdana" w:hAnsi="Verdana" w:cs="Arial"/>
                <w:sz w:val="20"/>
                <w:szCs w:val="20"/>
                <w:lang w:eastAsia="ja-JP"/>
              </w:rPr>
              <w:t xml:space="preserve"> meses</w:t>
            </w:r>
          </w:p>
        </w:tc>
      </w:tr>
      <w:tr w:rsidR="00A45865" w:rsidRPr="00CD35E6" w:rsidTr="0028523D">
        <w:tc>
          <w:tcPr>
            <w:tcW w:w="1811" w:type="dxa"/>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Objetivo</w:t>
            </w:r>
          </w:p>
        </w:tc>
        <w:tc>
          <w:tcPr>
            <w:tcW w:w="7167" w:type="dxa"/>
            <w:gridSpan w:val="2"/>
          </w:tcPr>
          <w:p w:rsidR="00A45865" w:rsidRPr="00CD35E6" w:rsidRDefault="002F761C" w:rsidP="00D84EE9">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Rediseñar el sitio Web departamental cumpliendo con las especificaciones de Gobierno en Línea, criterios de accesibilidad y usabilidad. </w:t>
            </w:r>
          </w:p>
        </w:tc>
      </w:tr>
      <w:tr w:rsidR="00A45865" w:rsidRPr="00CD35E6" w:rsidTr="0028523D">
        <w:trPr>
          <w:trHeight w:val="113"/>
        </w:trPr>
        <w:tc>
          <w:tcPr>
            <w:tcW w:w="1811" w:type="dxa"/>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Descripción</w:t>
            </w:r>
          </w:p>
        </w:tc>
        <w:tc>
          <w:tcPr>
            <w:tcW w:w="7167" w:type="dxa"/>
            <w:gridSpan w:val="2"/>
          </w:tcPr>
          <w:p w:rsidR="00D84EE9" w:rsidRPr="00CD35E6" w:rsidRDefault="002F761C" w:rsidP="00D84EE9">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Actualmente, el sitio web de la Gobernación se encuentra en la plataforma Joomla 1.5. Dicha situación acarrea imitaciones para dar cumplimiento a todas las exigencias, como por ejemplo el </w:t>
            </w:r>
            <w:r>
              <w:rPr>
                <w:rFonts w:ascii="Verdana" w:hAnsi="Verdana" w:cs="Arial"/>
                <w:sz w:val="20"/>
                <w:szCs w:val="20"/>
                <w:lang w:eastAsia="ja-JP"/>
              </w:rPr>
              <w:lastRenderedPageBreak/>
              <w:t>poder tener un diseño responsive, es decir que pueda adaptarse a todo tipo de pantallas y dispositivos</w:t>
            </w:r>
            <w:r w:rsidR="00D84EE9">
              <w:rPr>
                <w:rFonts w:ascii="Verdana" w:hAnsi="Verdana" w:cs="Arial"/>
                <w:sz w:val="20"/>
                <w:szCs w:val="20"/>
                <w:lang w:eastAsia="ja-JP"/>
              </w:rPr>
              <w:t>. Por lo tanto, s</w:t>
            </w:r>
            <w:r w:rsidR="00D84EE9" w:rsidRPr="00D84EE9">
              <w:rPr>
                <w:rFonts w:ascii="Verdana" w:hAnsi="Verdana" w:cs="Arial"/>
                <w:sz w:val="20"/>
                <w:szCs w:val="20"/>
                <w:lang w:eastAsia="ja-JP"/>
              </w:rPr>
              <w:t>e re</w:t>
            </w:r>
            <w:r w:rsidR="00D84EE9">
              <w:rPr>
                <w:rFonts w:ascii="Verdana" w:hAnsi="Verdana" w:cs="Arial"/>
                <w:sz w:val="20"/>
                <w:szCs w:val="20"/>
                <w:lang w:eastAsia="ja-JP"/>
              </w:rPr>
              <w:t>quiere la modernización de la pá</w:t>
            </w:r>
            <w:r w:rsidR="00D84EE9" w:rsidRPr="00D84EE9">
              <w:rPr>
                <w:rFonts w:ascii="Verdana" w:hAnsi="Verdana" w:cs="Arial"/>
                <w:sz w:val="20"/>
                <w:szCs w:val="20"/>
                <w:lang w:eastAsia="ja-JP"/>
              </w:rPr>
              <w:t>gina web para darle un nuevo concepto fresco a la imagen institucio</w:t>
            </w:r>
            <w:r w:rsidR="00D84EE9">
              <w:rPr>
                <w:rFonts w:ascii="Verdana" w:hAnsi="Verdana" w:cs="Arial"/>
                <w:sz w:val="20"/>
                <w:szCs w:val="20"/>
                <w:lang w:eastAsia="ja-JP"/>
              </w:rPr>
              <w:t>nal de la Entidad y por temas té</w:t>
            </w:r>
            <w:r w:rsidR="00D84EE9" w:rsidRPr="00D84EE9">
              <w:rPr>
                <w:rFonts w:ascii="Verdana" w:hAnsi="Verdana" w:cs="Arial"/>
                <w:sz w:val="20"/>
                <w:szCs w:val="20"/>
                <w:lang w:eastAsia="ja-JP"/>
              </w:rPr>
              <w:t>cnicos que mejore</w:t>
            </w:r>
            <w:r w:rsidR="00D84EE9">
              <w:rPr>
                <w:rFonts w:ascii="Verdana" w:hAnsi="Verdana" w:cs="Arial"/>
                <w:sz w:val="20"/>
                <w:szCs w:val="20"/>
                <w:lang w:eastAsia="ja-JP"/>
              </w:rPr>
              <w:t>n la usabilidad y accesibilidad.</w:t>
            </w:r>
          </w:p>
        </w:tc>
      </w:tr>
      <w:tr w:rsidR="00A45865" w:rsidRPr="00CD35E6" w:rsidTr="0028523D">
        <w:trPr>
          <w:trHeight w:val="113"/>
        </w:trPr>
        <w:tc>
          <w:tcPr>
            <w:tcW w:w="1811" w:type="dxa"/>
            <w:vMerge w:val="restart"/>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lastRenderedPageBreak/>
              <w:t>Indicadores</w:t>
            </w:r>
          </w:p>
        </w:tc>
        <w:tc>
          <w:tcPr>
            <w:tcW w:w="1416" w:type="dxa"/>
          </w:tcPr>
          <w:p w:rsidR="00A45865" w:rsidRPr="00CD35E6" w:rsidRDefault="00A45865" w:rsidP="0028523D">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A45865" w:rsidRPr="00CD35E6" w:rsidRDefault="002F761C" w:rsidP="00D84EE9">
            <w:pPr>
              <w:autoSpaceDE w:val="0"/>
              <w:autoSpaceDN w:val="0"/>
              <w:adjustRightInd w:val="0"/>
              <w:rPr>
                <w:rFonts w:ascii="Verdana" w:hAnsi="Verdana" w:cs="Arial"/>
                <w:sz w:val="20"/>
                <w:szCs w:val="20"/>
                <w:lang w:eastAsia="ja-JP"/>
              </w:rPr>
            </w:pPr>
            <w:r>
              <w:rPr>
                <w:rFonts w:ascii="Verdana" w:hAnsi="Verdana" w:cs="Arial"/>
                <w:sz w:val="20"/>
                <w:szCs w:val="20"/>
                <w:lang w:eastAsia="ja-JP"/>
              </w:rPr>
              <w:t xml:space="preserve">1 Sitio web </w:t>
            </w:r>
            <w:r w:rsidR="00D84EE9">
              <w:rPr>
                <w:rFonts w:ascii="Verdana" w:hAnsi="Verdana" w:cs="Arial"/>
                <w:sz w:val="20"/>
                <w:szCs w:val="20"/>
                <w:lang w:eastAsia="ja-JP"/>
              </w:rPr>
              <w:t>rediseñado</w:t>
            </w:r>
          </w:p>
        </w:tc>
      </w:tr>
      <w:tr w:rsidR="00A45865" w:rsidRPr="00CD35E6" w:rsidTr="0028523D">
        <w:trPr>
          <w:trHeight w:val="112"/>
        </w:trPr>
        <w:tc>
          <w:tcPr>
            <w:tcW w:w="1811" w:type="dxa"/>
            <w:vMerge/>
          </w:tcPr>
          <w:p w:rsidR="00A45865" w:rsidRPr="00CD35E6" w:rsidRDefault="00A45865" w:rsidP="0028523D">
            <w:pPr>
              <w:autoSpaceDE w:val="0"/>
              <w:autoSpaceDN w:val="0"/>
              <w:adjustRightInd w:val="0"/>
              <w:rPr>
                <w:rFonts w:ascii="Verdana" w:hAnsi="Verdana" w:cs="Arial"/>
                <w:b/>
                <w:sz w:val="20"/>
                <w:szCs w:val="20"/>
                <w:lang w:eastAsia="ja-JP"/>
              </w:rPr>
            </w:pPr>
          </w:p>
        </w:tc>
        <w:tc>
          <w:tcPr>
            <w:tcW w:w="1416" w:type="dxa"/>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A45865" w:rsidRPr="00CD35E6" w:rsidRDefault="002F761C" w:rsidP="0028523D">
            <w:pPr>
              <w:autoSpaceDE w:val="0"/>
              <w:autoSpaceDN w:val="0"/>
              <w:adjustRightInd w:val="0"/>
              <w:rPr>
                <w:rFonts w:ascii="Verdana" w:hAnsi="Verdana" w:cs="Arial"/>
                <w:sz w:val="20"/>
                <w:szCs w:val="20"/>
                <w:lang w:eastAsia="ja-JP"/>
              </w:rPr>
            </w:pPr>
            <w:r>
              <w:rPr>
                <w:rFonts w:ascii="Verdana" w:hAnsi="Verdana" w:cs="Arial"/>
                <w:sz w:val="20"/>
                <w:szCs w:val="20"/>
                <w:lang w:eastAsia="ja-JP"/>
              </w:rPr>
              <w:t xml:space="preserve">100% de la resolución 3564 cumplida en el sitio web. </w:t>
            </w:r>
          </w:p>
        </w:tc>
      </w:tr>
      <w:tr w:rsidR="00A45865" w:rsidRPr="00CD35E6" w:rsidTr="0028523D">
        <w:tc>
          <w:tcPr>
            <w:tcW w:w="1811" w:type="dxa"/>
          </w:tcPr>
          <w:p w:rsidR="00A45865" w:rsidRPr="00CD35E6" w:rsidRDefault="00A45865" w:rsidP="0028523D">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167" w:type="dxa"/>
            <w:gridSpan w:val="2"/>
          </w:tcPr>
          <w:p w:rsidR="00A45865" w:rsidRPr="00CD35E6" w:rsidRDefault="002B1FE3" w:rsidP="00F57169">
            <w:pPr>
              <w:autoSpaceDE w:val="0"/>
              <w:autoSpaceDN w:val="0"/>
              <w:adjustRightInd w:val="0"/>
              <w:rPr>
                <w:rFonts w:ascii="Verdana" w:hAnsi="Verdana" w:cs="Arial"/>
                <w:sz w:val="20"/>
                <w:szCs w:val="20"/>
                <w:lang w:eastAsia="ja-JP"/>
              </w:rPr>
            </w:pPr>
            <w:r>
              <w:rPr>
                <w:rFonts w:ascii="Verdana" w:hAnsi="Verdana" w:cs="Arial"/>
                <w:sz w:val="20"/>
                <w:szCs w:val="20"/>
                <w:lang w:eastAsia="ja-JP"/>
              </w:rPr>
              <w:t xml:space="preserve">$ </w:t>
            </w:r>
            <w:r w:rsidR="00FA6F6E">
              <w:rPr>
                <w:rFonts w:ascii="Verdana" w:hAnsi="Verdana" w:cs="Arial"/>
                <w:sz w:val="20"/>
                <w:szCs w:val="20"/>
                <w:lang w:eastAsia="ja-JP"/>
              </w:rPr>
              <w:t>14</w:t>
            </w:r>
            <w:r w:rsidR="00D84EE9">
              <w:rPr>
                <w:rFonts w:ascii="Verdana" w:hAnsi="Verdana" w:cs="Arial"/>
                <w:sz w:val="20"/>
                <w:szCs w:val="20"/>
                <w:lang w:eastAsia="ja-JP"/>
              </w:rPr>
              <w:t>.500.000</w:t>
            </w:r>
          </w:p>
        </w:tc>
      </w:tr>
    </w:tbl>
    <w:p w:rsidR="00A45865" w:rsidRDefault="00A45865" w:rsidP="002B5341">
      <w:pPr>
        <w:autoSpaceDE w:val="0"/>
        <w:autoSpaceDN w:val="0"/>
        <w:adjustRightInd w:val="0"/>
        <w:spacing w:after="0" w:line="240" w:lineRule="auto"/>
        <w:rPr>
          <w:rFonts w:ascii="Verdana" w:hAnsi="Verdana" w:cs="Arial"/>
          <w:lang w:eastAsia="ja-JP"/>
        </w:rPr>
      </w:pPr>
    </w:p>
    <w:p w:rsidR="00A45865" w:rsidRDefault="00A45865"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015"/>
        <w:gridCol w:w="1414"/>
        <w:gridCol w:w="5625"/>
      </w:tblGrid>
      <w:tr w:rsidR="00F57169" w:rsidRPr="00CD35E6" w:rsidTr="007E30EA">
        <w:tc>
          <w:tcPr>
            <w:tcW w:w="8978" w:type="dxa"/>
            <w:gridSpan w:val="3"/>
            <w:shd w:val="clear" w:color="auto" w:fill="002060"/>
          </w:tcPr>
          <w:p w:rsidR="00F57169" w:rsidRPr="00E711D2" w:rsidRDefault="00F57169" w:rsidP="007E30EA">
            <w:pPr>
              <w:pStyle w:val="Prrafodelista"/>
              <w:rPr>
                <w:rFonts w:ascii="Verdana" w:hAnsi="Verdana" w:cs="Arial"/>
                <w:b/>
                <w:sz w:val="20"/>
                <w:szCs w:val="20"/>
                <w:lang w:eastAsia="ja-JP"/>
              </w:rPr>
            </w:pPr>
          </w:p>
          <w:p w:rsidR="00F57169" w:rsidRPr="00F57169" w:rsidRDefault="00976F8E" w:rsidP="00F80E3F">
            <w:pPr>
              <w:pStyle w:val="Prrafodelista"/>
              <w:numPr>
                <w:ilvl w:val="0"/>
                <w:numId w:val="35"/>
              </w:numPr>
              <w:shd w:val="clear" w:color="auto" w:fill="002060"/>
              <w:rPr>
                <w:rFonts w:ascii="Verdana" w:hAnsi="Verdana" w:cs="Arial"/>
                <w:b/>
                <w:sz w:val="20"/>
                <w:szCs w:val="20"/>
                <w:lang w:eastAsia="ja-JP"/>
              </w:rPr>
            </w:pPr>
            <w:r>
              <w:rPr>
                <w:rFonts w:ascii="Verdana" w:hAnsi="Verdana" w:cs="Arial"/>
                <w:b/>
                <w:sz w:val="20"/>
                <w:szCs w:val="20"/>
                <w:lang w:eastAsia="ja-JP"/>
              </w:rPr>
              <w:t xml:space="preserve"> S</w:t>
            </w:r>
            <w:r w:rsidR="00F57169" w:rsidRPr="00F57169">
              <w:rPr>
                <w:rFonts w:ascii="Verdana" w:hAnsi="Verdana" w:cs="Arial"/>
                <w:b/>
                <w:sz w:val="20"/>
                <w:szCs w:val="20"/>
                <w:lang w:eastAsia="ja-JP"/>
              </w:rPr>
              <w:t>oporte, mantenimiento correctivo y preventivo para los equipos de cómputo en todas las sedes educativas</w:t>
            </w:r>
          </w:p>
        </w:tc>
      </w:tr>
      <w:tr w:rsidR="00F57169" w:rsidRPr="00CD35E6" w:rsidTr="007E30EA">
        <w:tc>
          <w:tcPr>
            <w:tcW w:w="1811" w:type="dxa"/>
          </w:tcPr>
          <w:p w:rsidR="00F57169" w:rsidRPr="00CD35E6" w:rsidRDefault="00F57169" w:rsidP="007E30EA">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167" w:type="dxa"/>
            <w:gridSpan w:val="2"/>
          </w:tcPr>
          <w:p w:rsidR="00F57169" w:rsidRPr="00CD35E6" w:rsidRDefault="00493E14" w:rsidP="007E30EA">
            <w:pPr>
              <w:autoSpaceDE w:val="0"/>
              <w:autoSpaceDN w:val="0"/>
              <w:adjustRightInd w:val="0"/>
              <w:rPr>
                <w:rFonts w:ascii="Verdana" w:hAnsi="Verdana" w:cs="Arial"/>
                <w:sz w:val="20"/>
                <w:szCs w:val="20"/>
                <w:lang w:eastAsia="ja-JP"/>
              </w:rPr>
            </w:pPr>
            <w:r>
              <w:rPr>
                <w:rFonts w:ascii="Verdana" w:hAnsi="Verdana" w:cs="Arial"/>
                <w:sz w:val="20"/>
                <w:szCs w:val="20"/>
                <w:lang w:eastAsia="ja-JP"/>
              </w:rPr>
              <w:t>36</w:t>
            </w:r>
            <w:r w:rsidR="00B548D9">
              <w:rPr>
                <w:rFonts w:ascii="Verdana" w:hAnsi="Verdana" w:cs="Arial"/>
                <w:sz w:val="20"/>
                <w:szCs w:val="20"/>
                <w:lang w:eastAsia="ja-JP"/>
              </w:rPr>
              <w:t xml:space="preserve"> meses</w:t>
            </w:r>
          </w:p>
        </w:tc>
      </w:tr>
      <w:tr w:rsidR="00F57169" w:rsidRPr="00CD35E6" w:rsidTr="007E30EA">
        <w:tc>
          <w:tcPr>
            <w:tcW w:w="1811" w:type="dxa"/>
          </w:tcPr>
          <w:p w:rsidR="00F57169" w:rsidRPr="00CD35E6" w:rsidRDefault="00F57169" w:rsidP="007E30EA">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Objetivo</w:t>
            </w:r>
          </w:p>
        </w:tc>
        <w:tc>
          <w:tcPr>
            <w:tcW w:w="7167" w:type="dxa"/>
            <w:gridSpan w:val="2"/>
          </w:tcPr>
          <w:p w:rsidR="00F57169" w:rsidRPr="00CD35E6" w:rsidRDefault="00B548D9" w:rsidP="007E30EA">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Garantizar el correcto funcionamiento de la infraestructura educativa del Departamento</w:t>
            </w:r>
          </w:p>
        </w:tc>
      </w:tr>
      <w:tr w:rsidR="00F57169" w:rsidRPr="00CD35E6" w:rsidTr="007E30EA">
        <w:trPr>
          <w:trHeight w:val="113"/>
        </w:trPr>
        <w:tc>
          <w:tcPr>
            <w:tcW w:w="1811" w:type="dxa"/>
          </w:tcPr>
          <w:p w:rsidR="00F57169" w:rsidRPr="00CD35E6" w:rsidRDefault="00F57169" w:rsidP="007E30EA">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Descripción</w:t>
            </w:r>
          </w:p>
        </w:tc>
        <w:tc>
          <w:tcPr>
            <w:tcW w:w="7167" w:type="dxa"/>
            <w:gridSpan w:val="2"/>
          </w:tcPr>
          <w:p w:rsidR="00493E14" w:rsidRDefault="00B548D9" w:rsidP="007E30EA">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Una de las dificultades diagnosticadas en l</w:t>
            </w:r>
            <w:r w:rsidR="00976F8E">
              <w:rPr>
                <w:rFonts w:ascii="Verdana" w:hAnsi="Verdana" w:cs="Arial"/>
                <w:sz w:val="20"/>
                <w:szCs w:val="20"/>
                <w:lang w:eastAsia="ja-JP"/>
              </w:rPr>
              <w:t>a</w:t>
            </w:r>
            <w:r>
              <w:rPr>
                <w:rFonts w:ascii="Verdana" w:hAnsi="Verdana" w:cs="Arial"/>
                <w:sz w:val="20"/>
                <w:szCs w:val="20"/>
                <w:lang w:eastAsia="ja-JP"/>
              </w:rPr>
              <w:t xml:space="preserve">s diferentes sedes educativas, tiene que ver con la forma en que se presta el soporte a los equipos de cómputo y demás elementos que conforman la infraestructura tecnológica de las sedes educativas. Dándose casos en los que incluso se carece de dicho soporte. Por tal motivo, es importante garantizar </w:t>
            </w:r>
            <w:r w:rsidR="00493E14">
              <w:rPr>
                <w:rFonts w:ascii="Verdana" w:hAnsi="Verdana" w:cs="Arial"/>
                <w:sz w:val="20"/>
                <w:szCs w:val="20"/>
                <w:lang w:eastAsia="ja-JP"/>
              </w:rPr>
              <w:t>un adecuado soporte por mínimo 3</w:t>
            </w:r>
            <w:r>
              <w:rPr>
                <w:rFonts w:ascii="Verdana" w:hAnsi="Verdana" w:cs="Arial"/>
                <w:sz w:val="20"/>
                <w:szCs w:val="20"/>
                <w:lang w:eastAsia="ja-JP"/>
              </w:rPr>
              <w:t xml:space="preserve"> años. </w:t>
            </w:r>
          </w:p>
          <w:p w:rsidR="00493E14" w:rsidRDefault="00493E14" w:rsidP="007E30EA">
            <w:pPr>
              <w:autoSpaceDE w:val="0"/>
              <w:autoSpaceDN w:val="0"/>
              <w:adjustRightInd w:val="0"/>
              <w:jc w:val="both"/>
              <w:rPr>
                <w:rFonts w:ascii="Verdana" w:hAnsi="Verdana" w:cs="Arial"/>
                <w:sz w:val="20"/>
                <w:szCs w:val="20"/>
                <w:lang w:eastAsia="ja-JP"/>
              </w:rPr>
            </w:pPr>
          </w:p>
          <w:p w:rsidR="00F57169" w:rsidRDefault="00B548D9" w:rsidP="007E30EA">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Dado que muchas instituciones son beneficiarias de distintos programas que han dotado con computadores varias sedes del Archipiélago, el soporte que se plantea en este proyecto es ante todo de tipo preventivo, tanto para el hardware como el software.</w:t>
            </w:r>
          </w:p>
          <w:p w:rsidR="00493E14" w:rsidRDefault="00493E14" w:rsidP="007E30EA">
            <w:pPr>
              <w:autoSpaceDE w:val="0"/>
              <w:autoSpaceDN w:val="0"/>
              <w:adjustRightInd w:val="0"/>
              <w:jc w:val="both"/>
              <w:rPr>
                <w:rFonts w:ascii="Verdana" w:hAnsi="Verdana" w:cs="Arial"/>
                <w:sz w:val="20"/>
                <w:szCs w:val="20"/>
                <w:lang w:eastAsia="ja-JP"/>
              </w:rPr>
            </w:pPr>
          </w:p>
          <w:p w:rsidR="00B548D9" w:rsidRDefault="00B548D9" w:rsidP="007E30EA">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 xml:space="preserve">Para que dicho soporte sea eficaz, se recomienda implementar primero o en </w:t>
            </w:r>
            <w:r w:rsidR="00493E14">
              <w:rPr>
                <w:rFonts w:ascii="Verdana" w:hAnsi="Verdana" w:cs="Arial"/>
                <w:sz w:val="20"/>
                <w:szCs w:val="20"/>
                <w:lang w:eastAsia="ja-JP"/>
              </w:rPr>
              <w:t>simultáneo</w:t>
            </w:r>
            <w:r>
              <w:rPr>
                <w:rFonts w:ascii="Verdana" w:hAnsi="Verdana" w:cs="Arial"/>
                <w:sz w:val="20"/>
                <w:szCs w:val="20"/>
                <w:lang w:eastAsia="ja-JP"/>
              </w:rPr>
              <w:t xml:space="preserve"> el proyecto Archipiélago Digital, pues desde este programa se podría garantizar una mejor gestión del soporte y canalizar las necesidades a través de una mesa de ayuda.</w:t>
            </w:r>
          </w:p>
          <w:p w:rsidR="00493E14" w:rsidRDefault="00493E14" w:rsidP="007E30EA">
            <w:pPr>
              <w:autoSpaceDE w:val="0"/>
              <w:autoSpaceDN w:val="0"/>
              <w:adjustRightInd w:val="0"/>
              <w:jc w:val="both"/>
              <w:rPr>
                <w:rFonts w:ascii="Verdana" w:hAnsi="Verdana" w:cs="Arial"/>
                <w:sz w:val="20"/>
                <w:szCs w:val="20"/>
                <w:lang w:eastAsia="ja-JP"/>
              </w:rPr>
            </w:pPr>
          </w:p>
          <w:p w:rsidR="00493E14" w:rsidRPr="00CD35E6" w:rsidRDefault="00493E14" w:rsidP="00493E14">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No obstante, este proyecto debe contemplar, además de la mesa</w:t>
            </w:r>
            <w:r w:rsidRPr="00493E14">
              <w:rPr>
                <w:rFonts w:ascii="Verdana" w:hAnsi="Verdana" w:cs="Arial"/>
                <w:sz w:val="20"/>
                <w:szCs w:val="20"/>
                <w:lang w:eastAsia="ja-JP"/>
              </w:rPr>
              <w:t xml:space="preserve"> de ayuda para atención telefónica y remota, una pareja en sitio, así como una visita de mantenimiento preventivo y/o correctivo cada 2 meses en cada una de las 25 IE.</w:t>
            </w:r>
            <w:r>
              <w:rPr>
                <w:rFonts w:ascii="Verdana" w:hAnsi="Verdana" w:cs="Arial"/>
                <w:sz w:val="20"/>
                <w:szCs w:val="20"/>
                <w:lang w:eastAsia="ja-JP"/>
              </w:rPr>
              <w:t xml:space="preserve"> </w:t>
            </w:r>
            <w:r w:rsidRPr="00493E14">
              <w:rPr>
                <w:rFonts w:ascii="Verdana" w:hAnsi="Verdana" w:cs="Arial"/>
                <w:sz w:val="20"/>
                <w:szCs w:val="20"/>
                <w:lang w:eastAsia="ja-JP"/>
              </w:rPr>
              <w:t>La mesa de ayuda</w:t>
            </w:r>
            <w:r>
              <w:rPr>
                <w:rFonts w:ascii="Verdana" w:hAnsi="Verdana" w:cs="Arial"/>
                <w:sz w:val="20"/>
                <w:szCs w:val="20"/>
                <w:lang w:eastAsia="ja-JP"/>
              </w:rPr>
              <w:t xml:space="preserve"> debe  generar además </w:t>
            </w:r>
            <w:r w:rsidRPr="00493E14">
              <w:rPr>
                <w:rFonts w:ascii="Verdana" w:hAnsi="Verdana" w:cs="Arial"/>
                <w:sz w:val="20"/>
                <w:szCs w:val="20"/>
                <w:lang w:eastAsia="ja-JP"/>
              </w:rPr>
              <w:t>reporte</w:t>
            </w:r>
            <w:r>
              <w:rPr>
                <w:rFonts w:ascii="Verdana" w:hAnsi="Verdana" w:cs="Arial"/>
                <w:sz w:val="20"/>
                <w:szCs w:val="20"/>
                <w:lang w:eastAsia="ja-JP"/>
              </w:rPr>
              <w:t>s</w:t>
            </w:r>
            <w:r w:rsidRPr="00493E14">
              <w:rPr>
                <w:rFonts w:ascii="Verdana" w:hAnsi="Verdana" w:cs="Arial"/>
                <w:sz w:val="20"/>
                <w:szCs w:val="20"/>
                <w:lang w:eastAsia="ja-JP"/>
              </w:rPr>
              <w:t xml:space="preserve"> con las actividades realizadas en cada IE.</w:t>
            </w:r>
          </w:p>
        </w:tc>
      </w:tr>
      <w:tr w:rsidR="00F57169" w:rsidRPr="00CD35E6" w:rsidTr="007E30EA">
        <w:trPr>
          <w:trHeight w:val="113"/>
        </w:trPr>
        <w:tc>
          <w:tcPr>
            <w:tcW w:w="1811" w:type="dxa"/>
            <w:vMerge w:val="restart"/>
          </w:tcPr>
          <w:p w:rsidR="00F57169" w:rsidRPr="00CD35E6" w:rsidRDefault="00F57169" w:rsidP="007E30EA">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Indicadores</w:t>
            </w:r>
          </w:p>
        </w:tc>
        <w:tc>
          <w:tcPr>
            <w:tcW w:w="1416" w:type="dxa"/>
          </w:tcPr>
          <w:p w:rsidR="00F57169" w:rsidRPr="00CD35E6" w:rsidRDefault="00F57169" w:rsidP="007E30EA">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F57169" w:rsidRPr="00CD35E6" w:rsidRDefault="00B548D9" w:rsidP="007E30EA">
            <w:pPr>
              <w:autoSpaceDE w:val="0"/>
              <w:autoSpaceDN w:val="0"/>
              <w:adjustRightInd w:val="0"/>
              <w:rPr>
                <w:rFonts w:ascii="Verdana" w:hAnsi="Verdana" w:cs="Arial"/>
                <w:sz w:val="20"/>
                <w:szCs w:val="20"/>
                <w:lang w:eastAsia="ja-JP"/>
              </w:rPr>
            </w:pPr>
            <w:r>
              <w:rPr>
                <w:rFonts w:ascii="Verdana" w:hAnsi="Verdana" w:cs="Arial"/>
                <w:sz w:val="20"/>
                <w:szCs w:val="20"/>
                <w:lang w:eastAsia="ja-JP"/>
              </w:rPr>
              <w:t>Soporte brindado a las sedes educativas</w:t>
            </w:r>
            <w:r w:rsidR="00493E14">
              <w:rPr>
                <w:rFonts w:ascii="Verdana" w:hAnsi="Verdana" w:cs="Arial"/>
                <w:sz w:val="20"/>
                <w:szCs w:val="20"/>
                <w:lang w:eastAsia="ja-JP"/>
              </w:rPr>
              <w:t xml:space="preserve"> por un periodo de 36</w:t>
            </w:r>
            <w:r>
              <w:rPr>
                <w:rFonts w:ascii="Verdana" w:hAnsi="Verdana" w:cs="Arial"/>
                <w:sz w:val="20"/>
                <w:szCs w:val="20"/>
                <w:lang w:eastAsia="ja-JP"/>
              </w:rPr>
              <w:t xml:space="preserve"> meses.</w:t>
            </w:r>
          </w:p>
        </w:tc>
      </w:tr>
      <w:tr w:rsidR="00F57169" w:rsidRPr="00CD35E6" w:rsidTr="007E30EA">
        <w:trPr>
          <w:trHeight w:val="112"/>
        </w:trPr>
        <w:tc>
          <w:tcPr>
            <w:tcW w:w="1811" w:type="dxa"/>
            <w:vMerge/>
          </w:tcPr>
          <w:p w:rsidR="00F57169" w:rsidRPr="00CD35E6" w:rsidRDefault="00F57169" w:rsidP="007E30EA">
            <w:pPr>
              <w:autoSpaceDE w:val="0"/>
              <w:autoSpaceDN w:val="0"/>
              <w:adjustRightInd w:val="0"/>
              <w:rPr>
                <w:rFonts w:ascii="Verdana" w:hAnsi="Verdana" w:cs="Arial"/>
                <w:b/>
                <w:sz w:val="20"/>
                <w:szCs w:val="20"/>
                <w:lang w:eastAsia="ja-JP"/>
              </w:rPr>
            </w:pPr>
          </w:p>
        </w:tc>
        <w:tc>
          <w:tcPr>
            <w:tcW w:w="1416" w:type="dxa"/>
          </w:tcPr>
          <w:p w:rsidR="00F57169" w:rsidRPr="00CD35E6" w:rsidRDefault="00F57169" w:rsidP="007E30EA">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F57169" w:rsidRPr="00CD35E6" w:rsidRDefault="00B548D9" w:rsidP="007E30EA">
            <w:pPr>
              <w:autoSpaceDE w:val="0"/>
              <w:autoSpaceDN w:val="0"/>
              <w:adjustRightInd w:val="0"/>
              <w:rPr>
                <w:rFonts w:ascii="Verdana" w:hAnsi="Verdana" w:cs="Arial"/>
                <w:sz w:val="20"/>
                <w:szCs w:val="20"/>
                <w:lang w:eastAsia="ja-JP"/>
              </w:rPr>
            </w:pPr>
            <w:r>
              <w:rPr>
                <w:rFonts w:ascii="Verdana" w:hAnsi="Verdana" w:cs="Arial"/>
                <w:sz w:val="20"/>
                <w:szCs w:val="20"/>
                <w:lang w:eastAsia="ja-JP"/>
              </w:rPr>
              <w:t>100% de sedes educativas con soporte</w:t>
            </w:r>
          </w:p>
        </w:tc>
      </w:tr>
      <w:tr w:rsidR="00F57169" w:rsidRPr="00CD35E6" w:rsidTr="007E30EA">
        <w:tc>
          <w:tcPr>
            <w:tcW w:w="1811" w:type="dxa"/>
          </w:tcPr>
          <w:p w:rsidR="00F57169" w:rsidRPr="00CD35E6" w:rsidRDefault="00F57169" w:rsidP="007E30EA">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167" w:type="dxa"/>
            <w:gridSpan w:val="2"/>
          </w:tcPr>
          <w:p w:rsidR="00F57169" w:rsidRPr="00CD35E6" w:rsidRDefault="00493E14" w:rsidP="00493E14">
            <w:pPr>
              <w:autoSpaceDE w:val="0"/>
              <w:autoSpaceDN w:val="0"/>
              <w:adjustRightInd w:val="0"/>
              <w:rPr>
                <w:rFonts w:ascii="Verdana" w:hAnsi="Verdana" w:cs="Arial"/>
                <w:sz w:val="20"/>
                <w:szCs w:val="20"/>
                <w:lang w:eastAsia="ja-JP"/>
              </w:rPr>
            </w:pPr>
            <w:r w:rsidRPr="00493E14">
              <w:rPr>
                <w:rFonts w:ascii="Verdana" w:hAnsi="Verdana" w:cs="Arial"/>
                <w:sz w:val="20"/>
                <w:szCs w:val="20"/>
                <w:lang w:eastAsia="ja-JP"/>
              </w:rPr>
              <w:t xml:space="preserve">$ </w:t>
            </w:r>
            <w:r w:rsidR="00BE70A2">
              <w:rPr>
                <w:rFonts w:ascii="Verdana" w:hAnsi="Verdana" w:cs="Arial"/>
                <w:sz w:val="20"/>
                <w:szCs w:val="20"/>
                <w:lang w:eastAsia="ja-JP"/>
              </w:rPr>
              <w:t>1.1</w:t>
            </w:r>
            <w:r w:rsidRPr="00493E14">
              <w:rPr>
                <w:rFonts w:ascii="Verdana" w:hAnsi="Verdana" w:cs="Arial"/>
                <w:sz w:val="20"/>
                <w:szCs w:val="20"/>
                <w:lang w:eastAsia="ja-JP"/>
              </w:rPr>
              <w:t>86.603.500</w:t>
            </w:r>
          </w:p>
        </w:tc>
      </w:tr>
    </w:tbl>
    <w:p w:rsidR="00A45865" w:rsidRDefault="00A45865" w:rsidP="002B5341">
      <w:pPr>
        <w:autoSpaceDE w:val="0"/>
        <w:autoSpaceDN w:val="0"/>
        <w:adjustRightInd w:val="0"/>
        <w:spacing w:after="0" w:line="240" w:lineRule="auto"/>
        <w:rPr>
          <w:rFonts w:ascii="Verdana" w:hAnsi="Verdana" w:cs="Arial"/>
          <w:lang w:eastAsia="ja-JP"/>
        </w:rPr>
      </w:pPr>
    </w:p>
    <w:p w:rsidR="00B44839" w:rsidRDefault="00B44839" w:rsidP="002B5341">
      <w:pPr>
        <w:autoSpaceDE w:val="0"/>
        <w:autoSpaceDN w:val="0"/>
        <w:adjustRightInd w:val="0"/>
        <w:spacing w:after="0" w:line="240" w:lineRule="auto"/>
        <w:rPr>
          <w:rFonts w:ascii="Verdana" w:hAnsi="Verdana" w:cs="Arial"/>
          <w:lang w:eastAsia="ja-JP"/>
        </w:rPr>
      </w:pPr>
    </w:p>
    <w:p w:rsidR="00C97AFC" w:rsidRDefault="00C97AFC" w:rsidP="002B5341">
      <w:pPr>
        <w:autoSpaceDE w:val="0"/>
        <w:autoSpaceDN w:val="0"/>
        <w:adjustRightInd w:val="0"/>
        <w:spacing w:after="0" w:line="240" w:lineRule="auto"/>
        <w:rPr>
          <w:rFonts w:ascii="Verdana" w:hAnsi="Verdana" w:cs="Arial"/>
          <w:lang w:eastAsia="ja-JP"/>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015"/>
        <w:gridCol w:w="1414"/>
        <w:gridCol w:w="5625"/>
      </w:tblGrid>
      <w:tr w:rsidR="00C97AFC" w:rsidRPr="00CD35E6" w:rsidTr="00B527BC">
        <w:tc>
          <w:tcPr>
            <w:tcW w:w="8978" w:type="dxa"/>
            <w:gridSpan w:val="3"/>
            <w:shd w:val="clear" w:color="auto" w:fill="002060"/>
          </w:tcPr>
          <w:p w:rsidR="00C97AFC" w:rsidRPr="00B527BC" w:rsidRDefault="000663B9" w:rsidP="00F80E3F">
            <w:pPr>
              <w:pStyle w:val="Prrafodelista"/>
              <w:numPr>
                <w:ilvl w:val="0"/>
                <w:numId w:val="35"/>
              </w:numPr>
              <w:shd w:val="clear" w:color="auto" w:fill="002060"/>
              <w:rPr>
                <w:rFonts w:ascii="Verdana" w:hAnsi="Verdana" w:cs="Arial"/>
                <w:b/>
                <w:sz w:val="20"/>
                <w:szCs w:val="20"/>
                <w:lang w:eastAsia="ja-JP"/>
              </w:rPr>
            </w:pPr>
            <w:r w:rsidRPr="00B527BC">
              <w:rPr>
                <w:rFonts w:ascii="Verdana" w:hAnsi="Verdana" w:cs="Arial"/>
                <w:b/>
                <w:sz w:val="20"/>
                <w:szCs w:val="20"/>
                <w:lang w:eastAsia="ja-JP"/>
              </w:rPr>
              <w:t>Modernizacion</w:t>
            </w:r>
            <w:r w:rsidR="00C97AFC" w:rsidRPr="00B527BC">
              <w:rPr>
                <w:rFonts w:ascii="Verdana" w:hAnsi="Verdana" w:cs="Arial"/>
                <w:b/>
                <w:sz w:val="20"/>
                <w:szCs w:val="20"/>
                <w:lang w:eastAsia="ja-JP"/>
              </w:rPr>
              <w:t xml:space="preserve"> de 15 kioskos digitales</w:t>
            </w:r>
          </w:p>
        </w:tc>
      </w:tr>
      <w:tr w:rsidR="00C97AFC" w:rsidRPr="00CD35E6" w:rsidTr="00B527BC">
        <w:tc>
          <w:tcPr>
            <w:tcW w:w="1811" w:type="dxa"/>
          </w:tcPr>
          <w:p w:rsidR="00C97AFC" w:rsidRPr="00CD35E6" w:rsidRDefault="00C97AFC" w:rsidP="00B527BC">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Tiempo de implementación</w:t>
            </w:r>
          </w:p>
        </w:tc>
        <w:tc>
          <w:tcPr>
            <w:tcW w:w="7167" w:type="dxa"/>
            <w:gridSpan w:val="2"/>
          </w:tcPr>
          <w:p w:rsidR="00C97AFC" w:rsidRPr="00CD35E6" w:rsidRDefault="00C97AFC" w:rsidP="00B527BC">
            <w:pPr>
              <w:autoSpaceDE w:val="0"/>
              <w:autoSpaceDN w:val="0"/>
              <w:adjustRightInd w:val="0"/>
              <w:rPr>
                <w:rFonts w:ascii="Verdana" w:hAnsi="Verdana" w:cs="Arial"/>
                <w:sz w:val="20"/>
                <w:szCs w:val="20"/>
                <w:lang w:eastAsia="ja-JP"/>
              </w:rPr>
            </w:pPr>
            <w:r>
              <w:rPr>
                <w:rFonts w:ascii="Verdana" w:hAnsi="Verdana" w:cs="Arial"/>
                <w:sz w:val="20"/>
                <w:szCs w:val="20"/>
                <w:lang w:eastAsia="ja-JP"/>
              </w:rPr>
              <w:t>2 mese</w:t>
            </w:r>
          </w:p>
        </w:tc>
      </w:tr>
      <w:tr w:rsidR="00C97AFC" w:rsidRPr="00CD35E6" w:rsidTr="00B527BC">
        <w:tc>
          <w:tcPr>
            <w:tcW w:w="1811" w:type="dxa"/>
          </w:tcPr>
          <w:p w:rsidR="00C97AFC" w:rsidRPr="00CD35E6" w:rsidRDefault="00C97AFC" w:rsidP="00B527BC">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lastRenderedPageBreak/>
              <w:t>Objetivo</w:t>
            </w:r>
          </w:p>
        </w:tc>
        <w:tc>
          <w:tcPr>
            <w:tcW w:w="7167" w:type="dxa"/>
            <w:gridSpan w:val="2"/>
          </w:tcPr>
          <w:p w:rsidR="00C97AFC" w:rsidRPr="00CD35E6" w:rsidRDefault="00C97AFC" w:rsidP="00B527BC">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Reemplazar los 15 kioskos digitales que actualmente tiene el Archipiélago por dispositivos con mejores especificaciones técnicas.</w:t>
            </w:r>
          </w:p>
        </w:tc>
      </w:tr>
      <w:tr w:rsidR="00C97AFC" w:rsidRPr="00CD35E6" w:rsidTr="00B527BC">
        <w:trPr>
          <w:trHeight w:val="113"/>
        </w:trPr>
        <w:tc>
          <w:tcPr>
            <w:tcW w:w="1811" w:type="dxa"/>
          </w:tcPr>
          <w:p w:rsidR="00C97AFC" w:rsidRPr="00CD35E6" w:rsidRDefault="00C97AFC" w:rsidP="00B527BC">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Descripción</w:t>
            </w:r>
          </w:p>
        </w:tc>
        <w:tc>
          <w:tcPr>
            <w:tcW w:w="7167" w:type="dxa"/>
            <w:gridSpan w:val="2"/>
          </w:tcPr>
          <w:p w:rsidR="00C97AFC" w:rsidRDefault="00C97AFC" w:rsidP="00B527BC">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A través del programa Vive Digital, se logró la implementación de 15 kioskos digitales en el archipiélgo, lográndose la implementación de 10 en San Andrés y 5 en Providencia. Sin embargo, muchos de estos han dejado de funcionar correctamente y los otros no siempre cuentan con contenidos lo suficientemente actualizados o pertinentes para el turista o el residente.</w:t>
            </w:r>
          </w:p>
          <w:p w:rsidR="00C97AFC" w:rsidRDefault="00C97AFC" w:rsidP="00B527BC">
            <w:pPr>
              <w:autoSpaceDE w:val="0"/>
              <w:autoSpaceDN w:val="0"/>
              <w:adjustRightInd w:val="0"/>
              <w:jc w:val="both"/>
              <w:rPr>
                <w:rFonts w:ascii="Verdana" w:hAnsi="Verdana" w:cs="Arial"/>
                <w:sz w:val="20"/>
                <w:szCs w:val="20"/>
                <w:lang w:eastAsia="ja-JP"/>
              </w:rPr>
            </w:pPr>
          </w:p>
          <w:p w:rsidR="00C97AFC" w:rsidRDefault="00C97AFC" w:rsidP="00B527BC">
            <w:pPr>
              <w:autoSpaceDE w:val="0"/>
              <w:autoSpaceDN w:val="0"/>
              <w:adjustRightInd w:val="0"/>
              <w:jc w:val="both"/>
              <w:rPr>
                <w:rFonts w:ascii="Verdana" w:hAnsi="Verdana" w:cs="Arial"/>
                <w:sz w:val="20"/>
                <w:szCs w:val="20"/>
                <w:lang w:eastAsia="ja-JP"/>
              </w:rPr>
            </w:pPr>
            <w:r>
              <w:rPr>
                <w:rFonts w:ascii="Verdana" w:hAnsi="Verdana" w:cs="Arial"/>
                <w:sz w:val="20"/>
                <w:szCs w:val="20"/>
                <w:lang w:eastAsia="ja-JP"/>
              </w:rPr>
              <w:t>Por lo tanto se propone reemplazar estos kioskos por unos con mejores especificaciones técnicas a la vez que se garantiza lel acceso a contenidos utiles para el usuario.</w:t>
            </w:r>
          </w:p>
          <w:p w:rsidR="00C97AFC" w:rsidRPr="00CD35E6" w:rsidRDefault="00C97AFC" w:rsidP="00B527BC">
            <w:pPr>
              <w:autoSpaceDE w:val="0"/>
              <w:autoSpaceDN w:val="0"/>
              <w:adjustRightInd w:val="0"/>
              <w:jc w:val="both"/>
              <w:rPr>
                <w:rFonts w:ascii="Verdana" w:hAnsi="Verdana" w:cs="Arial"/>
                <w:sz w:val="20"/>
                <w:szCs w:val="20"/>
                <w:lang w:eastAsia="ja-JP"/>
              </w:rPr>
            </w:pPr>
          </w:p>
        </w:tc>
      </w:tr>
      <w:tr w:rsidR="00C97AFC" w:rsidRPr="00CD35E6" w:rsidTr="00B527BC">
        <w:trPr>
          <w:trHeight w:val="113"/>
        </w:trPr>
        <w:tc>
          <w:tcPr>
            <w:tcW w:w="1811" w:type="dxa"/>
            <w:vMerge w:val="restart"/>
          </w:tcPr>
          <w:p w:rsidR="00C97AFC" w:rsidRPr="00CD35E6" w:rsidRDefault="00C97AFC" w:rsidP="00B527BC">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Indicadores</w:t>
            </w:r>
          </w:p>
        </w:tc>
        <w:tc>
          <w:tcPr>
            <w:tcW w:w="1416" w:type="dxa"/>
          </w:tcPr>
          <w:p w:rsidR="00C97AFC" w:rsidRPr="00CD35E6" w:rsidRDefault="00C97AFC" w:rsidP="00B527BC">
            <w:pPr>
              <w:autoSpaceDE w:val="0"/>
              <w:autoSpaceDN w:val="0"/>
              <w:adjustRightInd w:val="0"/>
              <w:rPr>
                <w:rFonts w:ascii="Verdana" w:hAnsi="Verdana" w:cs="Arial"/>
                <w:b/>
                <w:sz w:val="20"/>
                <w:szCs w:val="20"/>
                <w:lang w:eastAsia="ja-JP"/>
              </w:rPr>
            </w:pPr>
            <w:r>
              <w:rPr>
                <w:rFonts w:ascii="Verdana" w:hAnsi="Verdana" w:cs="Arial"/>
                <w:b/>
                <w:sz w:val="20"/>
                <w:szCs w:val="20"/>
                <w:lang w:eastAsia="ja-JP"/>
              </w:rPr>
              <w:t>Producto</w:t>
            </w:r>
          </w:p>
        </w:tc>
        <w:tc>
          <w:tcPr>
            <w:tcW w:w="5751" w:type="dxa"/>
          </w:tcPr>
          <w:p w:rsidR="00C97AFC" w:rsidRPr="00CD35E6" w:rsidRDefault="00C97AFC" w:rsidP="00B527BC">
            <w:pPr>
              <w:autoSpaceDE w:val="0"/>
              <w:autoSpaceDN w:val="0"/>
              <w:adjustRightInd w:val="0"/>
              <w:rPr>
                <w:rFonts w:ascii="Verdana" w:hAnsi="Verdana" w:cs="Arial"/>
                <w:sz w:val="20"/>
                <w:szCs w:val="20"/>
                <w:lang w:eastAsia="ja-JP"/>
              </w:rPr>
            </w:pPr>
            <w:r>
              <w:rPr>
                <w:rFonts w:ascii="Verdana" w:hAnsi="Verdana" w:cs="Arial"/>
                <w:sz w:val="20"/>
                <w:szCs w:val="20"/>
                <w:lang w:eastAsia="ja-JP"/>
              </w:rPr>
              <w:t>15 kioskos digitales instalados</w:t>
            </w:r>
          </w:p>
        </w:tc>
      </w:tr>
      <w:tr w:rsidR="00C97AFC" w:rsidRPr="00CD35E6" w:rsidTr="00B527BC">
        <w:trPr>
          <w:trHeight w:val="112"/>
        </w:trPr>
        <w:tc>
          <w:tcPr>
            <w:tcW w:w="1811" w:type="dxa"/>
            <w:vMerge/>
          </w:tcPr>
          <w:p w:rsidR="00C97AFC" w:rsidRPr="00CD35E6" w:rsidRDefault="00C97AFC" w:rsidP="00B527BC">
            <w:pPr>
              <w:autoSpaceDE w:val="0"/>
              <w:autoSpaceDN w:val="0"/>
              <w:adjustRightInd w:val="0"/>
              <w:rPr>
                <w:rFonts w:ascii="Verdana" w:hAnsi="Verdana" w:cs="Arial"/>
                <w:b/>
                <w:sz w:val="20"/>
                <w:szCs w:val="20"/>
                <w:lang w:eastAsia="ja-JP"/>
              </w:rPr>
            </w:pPr>
          </w:p>
        </w:tc>
        <w:tc>
          <w:tcPr>
            <w:tcW w:w="1416" w:type="dxa"/>
          </w:tcPr>
          <w:p w:rsidR="00C97AFC" w:rsidRPr="00CD35E6" w:rsidRDefault="00C97AFC" w:rsidP="00B527BC">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Resultado</w:t>
            </w:r>
          </w:p>
        </w:tc>
        <w:tc>
          <w:tcPr>
            <w:tcW w:w="5751" w:type="dxa"/>
          </w:tcPr>
          <w:p w:rsidR="00C97AFC" w:rsidRPr="00CD35E6" w:rsidRDefault="00C97AFC" w:rsidP="00B527BC">
            <w:pPr>
              <w:autoSpaceDE w:val="0"/>
              <w:autoSpaceDN w:val="0"/>
              <w:adjustRightInd w:val="0"/>
              <w:rPr>
                <w:rFonts w:ascii="Verdana" w:hAnsi="Verdana" w:cs="Arial"/>
                <w:sz w:val="20"/>
                <w:szCs w:val="20"/>
                <w:lang w:eastAsia="ja-JP"/>
              </w:rPr>
            </w:pPr>
            <w:r>
              <w:rPr>
                <w:rFonts w:ascii="Verdana" w:hAnsi="Verdana" w:cs="Arial"/>
                <w:sz w:val="20"/>
                <w:szCs w:val="20"/>
                <w:lang w:eastAsia="ja-JP"/>
              </w:rPr>
              <w:t>100% de kioskos digitales operando</w:t>
            </w:r>
          </w:p>
        </w:tc>
      </w:tr>
      <w:tr w:rsidR="00C97AFC" w:rsidRPr="00CD35E6" w:rsidTr="00B527BC">
        <w:tc>
          <w:tcPr>
            <w:tcW w:w="1811" w:type="dxa"/>
          </w:tcPr>
          <w:p w:rsidR="00C97AFC" w:rsidRPr="00CD35E6" w:rsidRDefault="00C97AFC" w:rsidP="00B527BC">
            <w:pPr>
              <w:autoSpaceDE w:val="0"/>
              <w:autoSpaceDN w:val="0"/>
              <w:adjustRightInd w:val="0"/>
              <w:rPr>
                <w:rFonts w:ascii="Verdana" w:hAnsi="Verdana" w:cs="Arial"/>
                <w:b/>
                <w:sz w:val="20"/>
                <w:szCs w:val="20"/>
                <w:lang w:eastAsia="ja-JP"/>
              </w:rPr>
            </w:pPr>
            <w:r w:rsidRPr="00CD35E6">
              <w:rPr>
                <w:rFonts w:ascii="Verdana" w:hAnsi="Verdana" w:cs="Arial"/>
                <w:b/>
                <w:sz w:val="20"/>
                <w:szCs w:val="20"/>
                <w:lang w:eastAsia="ja-JP"/>
              </w:rPr>
              <w:t>Presupuesto</w:t>
            </w:r>
          </w:p>
        </w:tc>
        <w:tc>
          <w:tcPr>
            <w:tcW w:w="7167" w:type="dxa"/>
            <w:gridSpan w:val="2"/>
          </w:tcPr>
          <w:p w:rsidR="00C97AFC" w:rsidRPr="00CD35E6" w:rsidRDefault="00C97AFC" w:rsidP="00B527BC">
            <w:pPr>
              <w:autoSpaceDE w:val="0"/>
              <w:autoSpaceDN w:val="0"/>
              <w:adjustRightInd w:val="0"/>
              <w:rPr>
                <w:rFonts w:ascii="Verdana" w:hAnsi="Verdana" w:cs="Arial"/>
                <w:sz w:val="20"/>
                <w:szCs w:val="20"/>
                <w:lang w:eastAsia="ja-JP"/>
              </w:rPr>
            </w:pPr>
            <w:r w:rsidRPr="00493E14">
              <w:rPr>
                <w:rFonts w:ascii="Verdana" w:hAnsi="Verdana" w:cs="Arial"/>
                <w:sz w:val="20"/>
                <w:szCs w:val="20"/>
                <w:lang w:eastAsia="ja-JP"/>
              </w:rPr>
              <w:t xml:space="preserve">$ </w:t>
            </w:r>
            <w:r w:rsidR="00B40787">
              <w:rPr>
                <w:rFonts w:ascii="Verdana" w:hAnsi="Verdana" w:cs="Arial"/>
                <w:sz w:val="20"/>
                <w:szCs w:val="20"/>
                <w:lang w:eastAsia="ja-JP"/>
              </w:rPr>
              <w:t>230.000.000</w:t>
            </w:r>
          </w:p>
        </w:tc>
      </w:tr>
    </w:tbl>
    <w:p w:rsidR="00B44839" w:rsidRDefault="00B44839" w:rsidP="002B5341">
      <w:pPr>
        <w:autoSpaceDE w:val="0"/>
        <w:autoSpaceDN w:val="0"/>
        <w:adjustRightInd w:val="0"/>
        <w:spacing w:after="0" w:line="240" w:lineRule="auto"/>
        <w:rPr>
          <w:rFonts w:ascii="Verdana" w:hAnsi="Verdana" w:cs="Arial"/>
          <w:lang w:eastAsia="ja-JP"/>
        </w:rPr>
      </w:pPr>
    </w:p>
    <w:p w:rsidR="00B44839" w:rsidRDefault="00B44839" w:rsidP="002B5341">
      <w:pPr>
        <w:autoSpaceDE w:val="0"/>
        <w:autoSpaceDN w:val="0"/>
        <w:adjustRightInd w:val="0"/>
        <w:spacing w:after="0" w:line="240" w:lineRule="auto"/>
        <w:rPr>
          <w:rFonts w:ascii="Verdana" w:hAnsi="Verdana" w:cs="Arial"/>
          <w:lang w:eastAsia="ja-JP"/>
        </w:rPr>
      </w:pPr>
    </w:p>
    <w:p w:rsidR="00A45865" w:rsidRDefault="0028523D" w:rsidP="00F80E3F">
      <w:pPr>
        <w:pStyle w:val="Ttulo2"/>
        <w:numPr>
          <w:ilvl w:val="1"/>
          <w:numId w:val="62"/>
        </w:numPr>
        <w:rPr>
          <w:rFonts w:ascii="Verdana" w:hAnsi="Verdana" w:cs="Arial"/>
          <w:color w:val="002060"/>
          <w:lang w:eastAsia="ja-JP"/>
        </w:rPr>
      </w:pPr>
      <w:bookmarkStart w:id="428" w:name="_Toc480472368"/>
      <w:r w:rsidRPr="0028523D">
        <w:rPr>
          <w:rFonts w:ascii="Verdana" w:hAnsi="Verdana" w:cs="Arial"/>
          <w:color w:val="002060"/>
          <w:lang w:eastAsia="ja-JP"/>
        </w:rPr>
        <w:t>P</w:t>
      </w:r>
      <w:r w:rsidR="00C07F29">
        <w:rPr>
          <w:rFonts w:ascii="Verdana" w:hAnsi="Verdana" w:cs="Arial"/>
          <w:color w:val="002060"/>
          <w:lang w:eastAsia="ja-JP"/>
        </w:rPr>
        <w:t>royección financiera</w:t>
      </w:r>
      <w:r w:rsidRPr="0028523D">
        <w:rPr>
          <w:rFonts w:ascii="Verdana" w:hAnsi="Verdana" w:cs="Arial"/>
          <w:color w:val="002060"/>
          <w:lang w:eastAsia="ja-JP"/>
        </w:rPr>
        <w:t xml:space="preserve"> y alternativas de financiación</w:t>
      </w:r>
      <w:bookmarkEnd w:id="428"/>
    </w:p>
    <w:p w:rsidR="00C07F29" w:rsidRDefault="00C07F29" w:rsidP="00C07F29">
      <w:pPr>
        <w:rPr>
          <w:lang w:eastAsia="ja-JP"/>
        </w:rPr>
      </w:pPr>
    </w:p>
    <w:p w:rsidR="00C07F29" w:rsidRDefault="00D45D29" w:rsidP="00C07F29">
      <w:pPr>
        <w:pStyle w:val="Ttulo3"/>
        <w:rPr>
          <w:rFonts w:ascii="Verdana" w:hAnsi="Verdana"/>
          <w:color w:val="002060"/>
        </w:rPr>
      </w:pPr>
      <w:bookmarkStart w:id="429" w:name="_Toc480472369"/>
      <w:r>
        <w:rPr>
          <w:rFonts w:ascii="Verdana" w:hAnsi="Verdana"/>
          <w:color w:val="002060"/>
        </w:rPr>
        <w:t xml:space="preserve">5.4.1 </w:t>
      </w:r>
      <w:r w:rsidR="00C07F29" w:rsidRPr="00C07F29">
        <w:rPr>
          <w:rFonts w:ascii="Verdana" w:hAnsi="Verdana"/>
          <w:color w:val="002060"/>
        </w:rPr>
        <w:t xml:space="preserve"> Proyección financiera</w:t>
      </w:r>
      <w:bookmarkEnd w:id="429"/>
    </w:p>
    <w:p w:rsidR="00816473" w:rsidRDefault="00816473" w:rsidP="00816473"/>
    <w:p w:rsidR="00A45865" w:rsidRPr="00816473" w:rsidRDefault="00816473" w:rsidP="00816473">
      <w:pPr>
        <w:pStyle w:val="Epgrafe"/>
        <w:rPr>
          <w:rFonts w:ascii="Verdana" w:hAnsi="Verdana" w:cs="Arial"/>
          <w:b w:val="0"/>
          <w:color w:val="000000" w:themeColor="text1"/>
          <w:sz w:val="20"/>
          <w:szCs w:val="20"/>
          <w:lang w:eastAsia="ja-JP"/>
        </w:rPr>
      </w:pPr>
      <w:bookmarkStart w:id="430" w:name="_Toc464058069"/>
      <w:bookmarkStart w:id="431" w:name="_Toc464059217"/>
      <w:bookmarkStart w:id="432" w:name="_Toc465265024"/>
      <w:r w:rsidRPr="00816473">
        <w:rPr>
          <w:rFonts w:ascii="Verdana" w:hAnsi="Verdana"/>
          <w:color w:val="000000" w:themeColor="text1"/>
          <w:sz w:val="20"/>
          <w:szCs w:val="20"/>
        </w:rPr>
        <w:t xml:space="preserve">Tabla </w:t>
      </w:r>
      <w:r w:rsidR="00A15559" w:rsidRPr="00816473">
        <w:rPr>
          <w:rFonts w:ascii="Verdana" w:hAnsi="Verdana"/>
          <w:color w:val="000000" w:themeColor="text1"/>
          <w:sz w:val="20"/>
          <w:szCs w:val="20"/>
        </w:rPr>
        <w:fldChar w:fldCharType="begin"/>
      </w:r>
      <w:r w:rsidRPr="00816473">
        <w:rPr>
          <w:rFonts w:ascii="Verdana" w:hAnsi="Verdana"/>
          <w:color w:val="000000" w:themeColor="text1"/>
          <w:sz w:val="20"/>
          <w:szCs w:val="20"/>
        </w:rPr>
        <w:instrText xml:space="preserve"> SEQ Tabla \* ARABIC </w:instrText>
      </w:r>
      <w:r w:rsidR="00A15559" w:rsidRPr="00816473">
        <w:rPr>
          <w:rFonts w:ascii="Verdana" w:hAnsi="Verdana"/>
          <w:color w:val="000000" w:themeColor="text1"/>
          <w:sz w:val="20"/>
          <w:szCs w:val="20"/>
        </w:rPr>
        <w:fldChar w:fldCharType="separate"/>
      </w:r>
      <w:r w:rsidR="00904040">
        <w:rPr>
          <w:rFonts w:ascii="Verdana" w:hAnsi="Verdana"/>
          <w:noProof/>
          <w:color w:val="000000" w:themeColor="text1"/>
          <w:sz w:val="20"/>
          <w:szCs w:val="20"/>
        </w:rPr>
        <w:t>33</w:t>
      </w:r>
      <w:r w:rsidR="00A15559" w:rsidRPr="00816473">
        <w:rPr>
          <w:rFonts w:ascii="Verdana" w:hAnsi="Verdana"/>
          <w:color w:val="000000" w:themeColor="text1"/>
          <w:sz w:val="20"/>
          <w:szCs w:val="20"/>
        </w:rPr>
        <w:fldChar w:fldCharType="end"/>
      </w:r>
      <w:r w:rsidRPr="00816473">
        <w:rPr>
          <w:rFonts w:ascii="Verdana" w:hAnsi="Verdana"/>
          <w:color w:val="000000" w:themeColor="text1"/>
          <w:sz w:val="20"/>
          <w:szCs w:val="20"/>
        </w:rPr>
        <w:t>:</w:t>
      </w:r>
      <w:r w:rsidRPr="00816473">
        <w:rPr>
          <w:rFonts w:ascii="Verdana" w:hAnsi="Verdana"/>
          <w:b w:val="0"/>
          <w:color w:val="000000" w:themeColor="text1"/>
          <w:sz w:val="20"/>
          <w:szCs w:val="20"/>
        </w:rPr>
        <w:t xml:space="preserve"> Proyección financiera</w:t>
      </w:r>
      <w:bookmarkEnd w:id="430"/>
      <w:bookmarkEnd w:id="431"/>
      <w:bookmarkEnd w:id="432"/>
    </w:p>
    <w:tbl>
      <w:tblPr>
        <w:tblW w:w="5306" w:type="pct"/>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tblPr>
      <w:tblGrid>
        <w:gridCol w:w="629"/>
        <w:gridCol w:w="3767"/>
        <w:gridCol w:w="1843"/>
        <w:gridCol w:w="1703"/>
        <w:gridCol w:w="1585"/>
      </w:tblGrid>
      <w:tr w:rsidR="003B0640" w:rsidRPr="003B0640" w:rsidTr="00B527BC">
        <w:trPr>
          <w:trHeight w:val="315"/>
          <w:tblHeader/>
          <w:jc w:val="center"/>
        </w:trPr>
        <w:tc>
          <w:tcPr>
            <w:tcW w:w="330" w:type="pct"/>
            <w:shd w:val="clear" w:color="auto" w:fill="002060"/>
            <w:hideMark/>
          </w:tcPr>
          <w:p w:rsidR="003B0640" w:rsidRPr="003B0640" w:rsidRDefault="003B0640" w:rsidP="003B0640">
            <w:pPr>
              <w:spacing w:after="0" w:line="240" w:lineRule="auto"/>
              <w:jc w:val="center"/>
              <w:rPr>
                <w:rFonts w:ascii="Verdana" w:eastAsia="Times New Roman" w:hAnsi="Verdana" w:cs="Times New Roman"/>
                <w:b/>
                <w:bCs/>
                <w:color w:val="FFFFFF" w:themeColor="background1"/>
                <w:sz w:val="20"/>
                <w:szCs w:val="20"/>
                <w:lang w:eastAsia="es-CO"/>
              </w:rPr>
            </w:pPr>
          </w:p>
        </w:tc>
        <w:tc>
          <w:tcPr>
            <w:tcW w:w="1977" w:type="pct"/>
            <w:shd w:val="clear" w:color="auto" w:fill="002060"/>
            <w:hideMark/>
          </w:tcPr>
          <w:p w:rsidR="003B0640" w:rsidRPr="003B0640" w:rsidRDefault="003B0640" w:rsidP="003B0640">
            <w:pPr>
              <w:spacing w:after="0" w:line="240" w:lineRule="auto"/>
              <w:jc w:val="center"/>
              <w:rPr>
                <w:rFonts w:ascii="Verdana" w:eastAsia="Times New Roman" w:hAnsi="Verdana" w:cs="Times New Roman"/>
                <w:b/>
                <w:bCs/>
                <w:color w:val="FFFFFF" w:themeColor="background1"/>
                <w:sz w:val="20"/>
                <w:szCs w:val="20"/>
                <w:lang w:eastAsia="es-CO"/>
              </w:rPr>
            </w:pPr>
          </w:p>
        </w:tc>
        <w:tc>
          <w:tcPr>
            <w:tcW w:w="2693" w:type="pct"/>
            <w:gridSpan w:val="3"/>
            <w:shd w:val="clear" w:color="auto" w:fill="002060"/>
            <w:hideMark/>
          </w:tcPr>
          <w:p w:rsidR="003B0640" w:rsidRPr="003B0640" w:rsidRDefault="003B0640" w:rsidP="003B0640">
            <w:pPr>
              <w:spacing w:after="0" w:line="240" w:lineRule="auto"/>
              <w:jc w:val="center"/>
              <w:rPr>
                <w:rFonts w:ascii="Verdana" w:eastAsia="Times New Roman" w:hAnsi="Verdana" w:cs="Times New Roman"/>
                <w:b/>
                <w:bCs/>
                <w:color w:val="FFFFFF" w:themeColor="background1"/>
                <w:sz w:val="16"/>
                <w:szCs w:val="16"/>
                <w:lang w:eastAsia="es-CO"/>
              </w:rPr>
            </w:pPr>
            <w:r w:rsidRPr="003B0640">
              <w:rPr>
                <w:rFonts w:ascii="Verdana" w:eastAsia="Times New Roman" w:hAnsi="Verdana" w:cs="Times New Roman"/>
                <w:b/>
                <w:bCs/>
                <w:color w:val="FFFFFF" w:themeColor="background1"/>
                <w:sz w:val="16"/>
                <w:szCs w:val="16"/>
                <w:lang w:eastAsia="es-CO"/>
              </w:rPr>
              <w:t>Inversión por año</w:t>
            </w:r>
          </w:p>
        </w:tc>
      </w:tr>
      <w:tr w:rsidR="003B0640" w:rsidRPr="003B0640" w:rsidTr="00B527BC">
        <w:trPr>
          <w:trHeight w:val="465"/>
          <w:tblHeader/>
          <w:jc w:val="center"/>
        </w:trPr>
        <w:tc>
          <w:tcPr>
            <w:tcW w:w="330" w:type="pct"/>
            <w:shd w:val="clear" w:color="auto" w:fill="002060"/>
            <w:hideMark/>
          </w:tcPr>
          <w:p w:rsidR="003B0640" w:rsidRPr="003B0640" w:rsidRDefault="003B0640" w:rsidP="003B0640">
            <w:pPr>
              <w:spacing w:after="0" w:line="240" w:lineRule="auto"/>
              <w:jc w:val="center"/>
              <w:rPr>
                <w:rFonts w:ascii="Verdana" w:eastAsia="Times New Roman" w:hAnsi="Verdana" w:cs="Times New Roman"/>
                <w:b/>
                <w:bCs/>
                <w:color w:val="FFFFFF" w:themeColor="background1"/>
                <w:sz w:val="20"/>
                <w:szCs w:val="20"/>
                <w:lang w:eastAsia="es-CO"/>
              </w:rPr>
            </w:pPr>
            <w:r w:rsidRPr="003B0640">
              <w:rPr>
                <w:rFonts w:ascii="Verdana" w:eastAsia="Times New Roman" w:hAnsi="Verdana" w:cs="Times New Roman"/>
                <w:b/>
                <w:bCs/>
                <w:color w:val="FFFFFF" w:themeColor="background1"/>
                <w:sz w:val="20"/>
                <w:szCs w:val="20"/>
                <w:lang w:eastAsia="es-CO"/>
              </w:rPr>
              <w:t>No.</w:t>
            </w:r>
          </w:p>
        </w:tc>
        <w:tc>
          <w:tcPr>
            <w:tcW w:w="1977" w:type="pct"/>
            <w:shd w:val="clear" w:color="auto" w:fill="002060"/>
            <w:hideMark/>
          </w:tcPr>
          <w:p w:rsidR="003B0640" w:rsidRPr="003B0640" w:rsidRDefault="003B0640" w:rsidP="003B0640">
            <w:pPr>
              <w:spacing w:after="0" w:line="240" w:lineRule="auto"/>
              <w:jc w:val="center"/>
              <w:rPr>
                <w:rFonts w:ascii="Verdana" w:eastAsia="Times New Roman" w:hAnsi="Verdana" w:cs="Times New Roman"/>
                <w:b/>
                <w:bCs/>
                <w:color w:val="FFFFFF" w:themeColor="background1"/>
                <w:sz w:val="20"/>
                <w:szCs w:val="20"/>
                <w:lang w:eastAsia="es-CO"/>
              </w:rPr>
            </w:pPr>
            <w:r w:rsidRPr="003B0640">
              <w:rPr>
                <w:rFonts w:ascii="Verdana" w:eastAsia="Times New Roman" w:hAnsi="Verdana" w:cs="Times New Roman"/>
                <w:b/>
                <w:bCs/>
                <w:color w:val="FFFFFF" w:themeColor="background1"/>
                <w:sz w:val="20"/>
                <w:szCs w:val="20"/>
                <w:lang w:eastAsia="es-CO"/>
              </w:rPr>
              <w:t>Nombre proyecto</w:t>
            </w:r>
          </w:p>
        </w:tc>
        <w:tc>
          <w:tcPr>
            <w:tcW w:w="967" w:type="pct"/>
            <w:shd w:val="clear" w:color="auto" w:fill="002060"/>
            <w:hideMark/>
          </w:tcPr>
          <w:p w:rsidR="003B0640" w:rsidRPr="003B0640" w:rsidRDefault="003B0640" w:rsidP="003B0640">
            <w:pPr>
              <w:spacing w:after="0" w:line="240" w:lineRule="auto"/>
              <w:jc w:val="center"/>
              <w:rPr>
                <w:rFonts w:ascii="Verdana" w:eastAsia="Times New Roman" w:hAnsi="Verdana" w:cs="Times New Roman"/>
                <w:b/>
                <w:bCs/>
                <w:color w:val="FFFFFF" w:themeColor="background1"/>
                <w:sz w:val="16"/>
                <w:szCs w:val="16"/>
                <w:lang w:eastAsia="es-CO"/>
              </w:rPr>
            </w:pPr>
            <w:r w:rsidRPr="003B0640">
              <w:rPr>
                <w:rFonts w:ascii="Verdana" w:eastAsia="Times New Roman" w:hAnsi="Verdana" w:cs="Times New Roman"/>
                <w:b/>
                <w:bCs/>
                <w:color w:val="FFFFFF" w:themeColor="background1"/>
                <w:sz w:val="16"/>
                <w:szCs w:val="16"/>
                <w:lang w:eastAsia="es-CO"/>
              </w:rPr>
              <w:t>1</w:t>
            </w:r>
          </w:p>
        </w:tc>
        <w:tc>
          <w:tcPr>
            <w:tcW w:w="894" w:type="pct"/>
            <w:shd w:val="clear" w:color="auto" w:fill="002060"/>
            <w:hideMark/>
          </w:tcPr>
          <w:p w:rsidR="003B0640" w:rsidRPr="003B0640" w:rsidRDefault="003B0640" w:rsidP="003B0640">
            <w:pPr>
              <w:spacing w:after="0" w:line="240" w:lineRule="auto"/>
              <w:jc w:val="center"/>
              <w:rPr>
                <w:rFonts w:ascii="Verdana" w:eastAsia="Times New Roman" w:hAnsi="Verdana" w:cs="Times New Roman"/>
                <w:b/>
                <w:bCs/>
                <w:color w:val="FFFFFF" w:themeColor="background1"/>
                <w:sz w:val="16"/>
                <w:szCs w:val="16"/>
                <w:lang w:eastAsia="es-CO"/>
              </w:rPr>
            </w:pPr>
            <w:r w:rsidRPr="003B0640">
              <w:rPr>
                <w:rFonts w:ascii="Verdana" w:eastAsia="Times New Roman" w:hAnsi="Verdana" w:cs="Times New Roman"/>
                <w:b/>
                <w:bCs/>
                <w:color w:val="FFFFFF" w:themeColor="background1"/>
                <w:sz w:val="16"/>
                <w:szCs w:val="16"/>
                <w:lang w:eastAsia="es-CO"/>
              </w:rPr>
              <w:t>2</w:t>
            </w:r>
          </w:p>
        </w:tc>
        <w:tc>
          <w:tcPr>
            <w:tcW w:w="832" w:type="pct"/>
            <w:shd w:val="clear" w:color="auto" w:fill="002060"/>
            <w:hideMark/>
          </w:tcPr>
          <w:p w:rsidR="003B0640" w:rsidRPr="003B0640" w:rsidRDefault="003B0640" w:rsidP="003B0640">
            <w:pPr>
              <w:spacing w:after="0" w:line="240" w:lineRule="auto"/>
              <w:jc w:val="center"/>
              <w:rPr>
                <w:rFonts w:ascii="Verdana" w:eastAsia="Times New Roman" w:hAnsi="Verdana" w:cs="Times New Roman"/>
                <w:b/>
                <w:bCs/>
                <w:color w:val="FFFFFF" w:themeColor="background1"/>
                <w:sz w:val="16"/>
                <w:szCs w:val="16"/>
                <w:lang w:eastAsia="es-CO"/>
              </w:rPr>
            </w:pPr>
            <w:r w:rsidRPr="003B0640">
              <w:rPr>
                <w:rFonts w:ascii="Verdana" w:eastAsia="Times New Roman" w:hAnsi="Verdana" w:cs="Times New Roman"/>
                <w:b/>
                <w:bCs/>
                <w:color w:val="FFFFFF" w:themeColor="background1"/>
                <w:sz w:val="16"/>
                <w:szCs w:val="16"/>
                <w:lang w:eastAsia="es-CO"/>
              </w:rPr>
              <w:t>3</w:t>
            </w:r>
          </w:p>
        </w:tc>
      </w:tr>
      <w:tr w:rsidR="00FA6F6E" w:rsidRPr="003B0640" w:rsidTr="00DC430B">
        <w:trPr>
          <w:trHeight w:val="431"/>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1</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Implementación del Modelo de Arquitectura Empresarial de TI</w:t>
            </w:r>
          </w:p>
        </w:tc>
        <w:tc>
          <w:tcPr>
            <w:tcW w:w="967" w:type="pct"/>
            <w:shd w:val="clear" w:color="auto" w:fill="auto"/>
            <w:noWrap/>
            <w:vAlign w:val="bottom"/>
            <w:hideMark/>
          </w:tcPr>
          <w:p w:rsidR="00FA6F6E" w:rsidRDefault="00FA6F6E">
            <w:pPr>
              <w:rPr>
                <w:rFonts w:ascii="Verdana" w:hAnsi="Verdana"/>
                <w:color w:val="000000"/>
                <w:sz w:val="20"/>
                <w:szCs w:val="20"/>
              </w:rPr>
            </w:pPr>
            <w:r>
              <w:rPr>
                <w:rFonts w:ascii="Verdana" w:hAnsi="Verdana"/>
                <w:color w:val="000000"/>
                <w:sz w:val="20"/>
                <w:szCs w:val="20"/>
              </w:rPr>
              <w:t xml:space="preserve">         62.600.000 </w:t>
            </w:r>
          </w:p>
        </w:tc>
        <w:tc>
          <w:tcPr>
            <w:tcW w:w="894"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384"/>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2</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 xml:space="preserve">Formular e implementar el programa Archipiélago Digital Fase 1 </w:t>
            </w:r>
          </w:p>
        </w:tc>
        <w:tc>
          <w:tcPr>
            <w:tcW w:w="967"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94" w:type="pct"/>
            <w:shd w:val="clear" w:color="auto" w:fill="auto"/>
            <w:noWrap/>
            <w:vAlign w:val="bottom"/>
            <w:hideMark/>
          </w:tcPr>
          <w:p w:rsidR="00FA6F6E" w:rsidRDefault="00FA6F6E">
            <w:pPr>
              <w:rPr>
                <w:rFonts w:ascii="Verdana" w:hAnsi="Verdana"/>
                <w:color w:val="000000"/>
                <w:sz w:val="20"/>
                <w:szCs w:val="20"/>
              </w:rPr>
            </w:pPr>
            <w:r>
              <w:rPr>
                <w:rFonts w:ascii="Verdana" w:hAnsi="Verdana"/>
                <w:color w:val="000000"/>
                <w:sz w:val="20"/>
                <w:szCs w:val="20"/>
              </w:rPr>
              <w:t xml:space="preserve">       850.440.000 </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492"/>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3</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Datacenter</w:t>
            </w:r>
          </w:p>
        </w:tc>
        <w:tc>
          <w:tcPr>
            <w:tcW w:w="967"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94" w:type="pct"/>
            <w:shd w:val="clear" w:color="auto" w:fill="auto"/>
            <w:noWrap/>
            <w:vAlign w:val="bottom"/>
            <w:hideMark/>
          </w:tcPr>
          <w:p w:rsidR="00FA6F6E" w:rsidRDefault="00FA6F6E">
            <w:pPr>
              <w:rPr>
                <w:rFonts w:ascii="Verdana" w:hAnsi="Verdana"/>
                <w:color w:val="000000"/>
                <w:sz w:val="20"/>
                <w:szCs w:val="20"/>
              </w:rPr>
            </w:pPr>
            <w:r>
              <w:rPr>
                <w:rFonts w:ascii="Verdana" w:hAnsi="Verdana"/>
                <w:color w:val="000000"/>
                <w:sz w:val="20"/>
                <w:szCs w:val="20"/>
              </w:rPr>
              <w:t xml:space="preserve">       260.000.000 </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388"/>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4</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Sistema Integrador de procesos</w:t>
            </w:r>
          </w:p>
        </w:tc>
        <w:tc>
          <w:tcPr>
            <w:tcW w:w="967" w:type="pct"/>
            <w:shd w:val="clear" w:color="auto" w:fill="auto"/>
            <w:noWrap/>
            <w:hideMark/>
          </w:tcPr>
          <w:p w:rsidR="00FA6F6E" w:rsidRDefault="00FA6F6E">
            <w:pPr>
              <w:rPr>
                <w:rFonts w:ascii="Verdana" w:hAnsi="Verdana"/>
                <w:color w:val="000000"/>
                <w:sz w:val="20"/>
                <w:szCs w:val="20"/>
              </w:rPr>
            </w:pPr>
            <w:r>
              <w:rPr>
                <w:rFonts w:ascii="Verdana" w:hAnsi="Verdana"/>
                <w:color w:val="000000"/>
                <w:sz w:val="20"/>
                <w:szCs w:val="20"/>
              </w:rPr>
              <w:t xml:space="preserve"> </w:t>
            </w:r>
            <w:r w:rsidR="00B7229B">
              <w:rPr>
                <w:rFonts w:ascii="Verdana" w:hAnsi="Verdana"/>
                <w:color w:val="000000"/>
                <w:sz w:val="20"/>
                <w:szCs w:val="20"/>
              </w:rPr>
              <w:t>496.000.000</w:t>
            </w:r>
            <w:r>
              <w:rPr>
                <w:rFonts w:ascii="Verdana" w:hAnsi="Verdana"/>
                <w:color w:val="000000"/>
                <w:sz w:val="20"/>
                <w:szCs w:val="20"/>
              </w:rPr>
              <w:t xml:space="preserve"> </w:t>
            </w:r>
          </w:p>
        </w:tc>
        <w:tc>
          <w:tcPr>
            <w:tcW w:w="894"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448"/>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5</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Modernización de Infraestructura Tecnológica (equipos de red)</w:t>
            </w:r>
          </w:p>
        </w:tc>
        <w:tc>
          <w:tcPr>
            <w:tcW w:w="967" w:type="pct"/>
            <w:shd w:val="clear" w:color="auto" w:fill="auto"/>
            <w:noWrap/>
            <w:vAlign w:val="bottom"/>
            <w:hideMark/>
          </w:tcPr>
          <w:p w:rsidR="00FA6F6E" w:rsidRDefault="00FA6F6E">
            <w:pPr>
              <w:rPr>
                <w:rFonts w:ascii="Verdana" w:hAnsi="Verdana"/>
                <w:color w:val="000000"/>
                <w:sz w:val="20"/>
                <w:szCs w:val="20"/>
              </w:rPr>
            </w:pPr>
            <w:r>
              <w:rPr>
                <w:rFonts w:ascii="Verdana" w:hAnsi="Verdana"/>
                <w:color w:val="000000"/>
                <w:sz w:val="20"/>
                <w:szCs w:val="20"/>
              </w:rPr>
              <w:t xml:space="preserve">         80.531.500 </w:t>
            </w:r>
          </w:p>
        </w:tc>
        <w:tc>
          <w:tcPr>
            <w:tcW w:w="894"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426"/>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6</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 xml:space="preserve">Suministro y de equipos de cómputo, escaners e impresoras para el funcionamiento de las </w:t>
            </w:r>
            <w:r>
              <w:rPr>
                <w:rFonts w:ascii="Verdana" w:hAnsi="Verdana"/>
                <w:color w:val="000000"/>
                <w:sz w:val="20"/>
                <w:szCs w:val="20"/>
              </w:rPr>
              <w:lastRenderedPageBreak/>
              <w:t>diferentes dependencias.</w:t>
            </w:r>
          </w:p>
        </w:tc>
        <w:tc>
          <w:tcPr>
            <w:tcW w:w="967"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lastRenderedPageBreak/>
              <w:t xml:space="preserve">       195.265.800 </w:t>
            </w:r>
          </w:p>
        </w:tc>
        <w:tc>
          <w:tcPr>
            <w:tcW w:w="894" w:type="pct"/>
            <w:shd w:val="clear" w:color="auto" w:fill="auto"/>
            <w:noWrap/>
            <w:hideMark/>
          </w:tcPr>
          <w:p w:rsidR="00FA6F6E" w:rsidRDefault="00FA6F6E">
            <w:pPr>
              <w:rPr>
                <w:rFonts w:ascii="Verdana" w:hAnsi="Verdana"/>
                <w:color w:val="000000"/>
                <w:sz w:val="20"/>
                <w:szCs w:val="20"/>
              </w:rPr>
            </w:pPr>
            <w:r>
              <w:rPr>
                <w:rFonts w:ascii="Verdana" w:hAnsi="Verdana"/>
                <w:color w:val="000000"/>
                <w:sz w:val="20"/>
                <w:szCs w:val="20"/>
              </w:rPr>
              <w:t xml:space="preserve">       195.265.800 </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xml:space="preserve">       195.265.800 </w:t>
            </w:r>
          </w:p>
        </w:tc>
      </w:tr>
      <w:tr w:rsidR="00FA6F6E" w:rsidRPr="003B0640" w:rsidTr="00DC430B">
        <w:trPr>
          <w:trHeight w:val="315"/>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lastRenderedPageBreak/>
              <w:t>7</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Implementar la ISO/IEC 27001 de seguridad de la información</w:t>
            </w:r>
          </w:p>
        </w:tc>
        <w:tc>
          <w:tcPr>
            <w:tcW w:w="967" w:type="pct"/>
            <w:shd w:val="clear" w:color="auto" w:fill="auto"/>
            <w:noWrap/>
            <w:vAlign w:val="bottom"/>
            <w:hideMark/>
          </w:tcPr>
          <w:p w:rsidR="00FA6F6E" w:rsidRDefault="00FA6F6E">
            <w:pPr>
              <w:jc w:val="right"/>
              <w:rPr>
                <w:rFonts w:ascii="Verdana" w:hAnsi="Verdana"/>
                <w:color w:val="000000"/>
                <w:sz w:val="20"/>
                <w:szCs w:val="20"/>
              </w:rPr>
            </w:pPr>
            <w:r>
              <w:rPr>
                <w:rFonts w:ascii="Verdana" w:hAnsi="Verdana"/>
                <w:color w:val="000000"/>
                <w:sz w:val="20"/>
                <w:szCs w:val="20"/>
              </w:rPr>
              <w:t>72.000.000</w:t>
            </w:r>
          </w:p>
        </w:tc>
        <w:tc>
          <w:tcPr>
            <w:tcW w:w="894"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320"/>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8</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Modernizar el 50% de equipos de cómputo en las Instituciones Educativas oficiales.</w:t>
            </w:r>
          </w:p>
        </w:tc>
        <w:tc>
          <w:tcPr>
            <w:tcW w:w="967" w:type="pct"/>
            <w:shd w:val="clear" w:color="auto" w:fill="auto"/>
            <w:noWrap/>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94" w:type="pct"/>
            <w:shd w:val="clear" w:color="auto" w:fill="auto"/>
            <w:vAlign w:val="bottom"/>
            <w:hideMark/>
          </w:tcPr>
          <w:p w:rsidR="00FA6F6E" w:rsidRDefault="00FA6F6E">
            <w:pPr>
              <w:jc w:val="right"/>
              <w:rPr>
                <w:rFonts w:ascii="Verdana" w:hAnsi="Verdana"/>
                <w:color w:val="000000"/>
                <w:sz w:val="20"/>
                <w:szCs w:val="20"/>
              </w:rPr>
            </w:pPr>
            <w:r>
              <w:rPr>
                <w:rFonts w:ascii="Verdana" w:hAnsi="Verdana"/>
                <w:color w:val="000000"/>
                <w:sz w:val="20"/>
                <w:szCs w:val="20"/>
              </w:rPr>
              <w:t>1.985.500.200</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407"/>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9</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 xml:space="preserve">Adquirir soluciones de dispositivos TV tipo Touch Screen para las Instituciones Educativas. </w:t>
            </w:r>
          </w:p>
        </w:tc>
        <w:tc>
          <w:tcPr>
            <w:tcW w:w="967" w:type="pct"/>
            <w:shd w:val="clear" w:color="auto" w:fill="auto"/>
            <w:noWrap/>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94" w:type="pct"/>
            <w:shd w:val="clear" w:color="auto" w:fill="auto"/>
            <w:vAlign w:val="bottom"/>
            <w:hideMark/>
          </w:tcPr>
          <w:p w:rsidR="00FA6F6E" w:rsidRDefault="00FA6F6E">
            <w:pPr>
              <w:jc w:val="right"/>
              <w:rPr>
                <w:rFonts w:ascii="Verdana" w:hAnsi="Verdana"/>
                <w:color w:val="000000"/>
                <w:sz w:val="20"/>
                <w:szCs w:val="20"/>
              </w:rPr>
            </w:pPr>
            <w:r>
              <w:rPr>
                <w:rFonts w:ascii="Verdana" w:hAnsi="Verdana"/>
                <w:color w:val="000000"/>
                <w:sz w:val="20"/>
                <w:szCs w:val="20"/>
              </w:rPr>
              <w:t>360.000.000</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414"/>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10</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Ampliar y optimizar la cobertura WIFI en las Sedes Educativas</w:t>
            </w:r>
          </w:p>
        </w:tc>
        <w:tc>
          <w:tcPr>
            <w:tcW w:w="967"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94" w:type="pct"/>
            <w:shd w:val="clear" w:color="auto" w:fill="auto"/>
            <w:noWrap/>
            <w:vAlign w:val="bottom"/>
            <w:hideMark/>
          </w:tcPr>
          <w:p w:rsidR="00FA6F6E" w:rsidRDefault="00FA6F6E">
            <w:pPr>
              <w:jc w:val="right"/>
              <w:rPr>
                <w:rFonts w:ascii="Verdana" w:hAnsi="Verdana"/>
                <w:color w:val="000000"/>
                <w:sz w:val="20"/>
                <w:szCs w:val="20"/>
              </w:rPr>
            </w:pPr>
            <w:r>
              <w:rPr>
                <w:rFonts w:ascii="Verdana" w:hAnsi="Verdana"/>
                <w:color w:val="000000"/>
                <w:sz w:val="20"/>
                <w:szCs w:val="20"/>
              </w:rPr>
              <w:t>2.495.132.995</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420"/>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11</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Implementar zonas wifi</w:t>
            </w:r>
          </w:p>
        </w:tc>
        <w:tc>
          <w:tcPr>
            <w:tcW w:w="967"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94" w:type="pct"/>
            <w:shd w:val="clear" w:color="auto" w:fill="auto"/>
            <w:noWrap/>
            <w:vAlign w:val="bottom"/>
            <w:hideMark/>
          </w:tcPr>
          <w:p w:rsidR="00FA6F6E" w:rsidRDefault="00FA6F6E">
            <w:pPr>
              <w:jc w:val="right"/>
              <w:rPr>
                <w:rFonts w:ascii="Verdana" w:hAnsi="Verdana"/>
                <w:color w:val="000000"/>
                <w:sz w:val="20"/>
                <w:szCs w:val="20"/>
              </w:rPr>
            </w:pPr>
            <w:r>
              <w:rPr>
                <w:rFonts w:ascii="Verdana" w:hAnsi="Verdana"/>
                <w:color w:val="000000"/>
                <w:sz w:val="20"/>
                <w:szCs w:val="20"/>
              </w:rPr>
              <w:t>3.690.685.910</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412"/>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12</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Rediseño sitio web institucional</w:t>
            </w:r>
          </w:p>
        </w:tc>
        <w:tc>
          <w:tcPr>
            <w:tcW w:w="967"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94"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32" w:type="pct"/>
            <w:shd w:val="clear" w:color="auto" w:fill="auto"/>
            <w:vAlign w:val="bottom"/>
            <w:hideMark/>
          </w:tcPr>
          <w:p w:rsidR="00FA6F6E" w:rsidRDefault="00FA6F6E">
            <w:pPr>
              <w:jc w:val="right"/>
              <w:rPr>
                <w:rFonts w:ascii="Verdana" w:hAnsi="Verdana"/>
                <w:color w:val="000000"/>
                <w:sz w:val="20"/>
                <w:szCs w:val="20"/>
              </w:rPr>
            </w:pPr>
            <w:r>
              <w:rPr>
                <w:rFonts w:ascii="Verdana" w:hAnsi="Verdana"/>
                <w:color w:val="000000"/>
                <w:sz w:val="20"/>
                <w:szCs w:val="20"/>
              </w:rPr>
              <w:t>14.500.000</w:t>
            </w:r>
          </w:p>
        </w:tc>
      </w:tr>
      <w:tr w:rsidR="00FA6F6E" w:rsidRPr="003B0640" w:rsidTr="00DC430B">
        <w:trPr>
          <w:trHeight w:val="417"/>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13</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Soporte, mantenimiento correctivo y preventivo para los equipos de cómputo en todas las sedes educativas</w:t>
            </w:r>
          </w:p>
        </w:tc>
        <w:tc>
          <w:tcPr>
            <w:tcW w:w="967"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94" w:type="pct"/>
            <w:shd w:val="clear" w:color="auto" w:fill="auto"/>
            <w:noWrap/>
            <w:vAlign w:val="bottom"/>
            <w:hideMark/>
          </w:tcPr>
          <w:p w:rsidR="00FA6F6E" w:rsidRDefault="00FA6F6E">
            <w:pPr>
              <w:jc w:val="right"/>
              <w:rPr>
                <w:rFonts w:ascii="Verdana" w:hAnsi="Verdana"/>
                <w:color w:val="000000"/>
                <w:sz w:val="20"/>
                <w:szCs w:val="20"/>
              </w:rPr>
            </w:pPr>
            <w:r>
              <w:rPr>
                <w:rFonts w:ascii="Verdana" w:hAnsi="Verdana"/>
                <w:color w:val="000000"/>
                <w:sz w:val="20"/>
                <w:szCs w:val="20"/>
              </w:rPr>
              <w:t>1.186.603.500</w:t>
            </w:r>
          </w:p>
        </w:tc>
        <w:tc>
          <w:tcPr>
            <w:tcW w:w="832"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r>
      <w:tr w:rsidR="00FA6F6E" w:rsidRPr="003B0640" w:rsidTr="00DC430B">
        <w:trPr>
          <w:trHeight w:val="565"/>
          <w:jc w:val="center"/>
        </w:trPr>
        <w:tc>
          <w:tcPr>
            <w:tcW w:w="330" w:type="pct"/>
            <w:shd w:val="clear" w:color="auto" w:fill="auto"/>
            <w:hideMark/>
          </w:tcPr>
          <w:p w:rsidR="00FA6F6E" w:rsidRDefault="00FA6F6E">
            <w:pPr>
              <w:jc w:val="right"/>
              <w:rPr>
                <w:rFonts w:ascii="Verdana" w:hAnsi="Verdana"/>
                <w:color w:val="000000"/>
                <w:sz w:val="20"/>
                <w:szCs w:val="20"/>
              </w:rPr>
            </w:pPr>
            <w:r>
              <w:rPr>
                <w:rFonts w:ascii="Verdana" w:hAnsi="Verdana"/>
                <w:color w:val="000000"/>
                <w:sz w:val="20"/>
                <w:szCs w:val="20"/>
              </w:rPr>
              <w:t>14</w:t>
            </w:r>
          </w:p>
        </w:tc>
        <w:tc>
          <w:tcPr>
            <w:tcW w:w="1977" w:type="pct"/>
            <w:shd w:val="clear" w:color="auto" w:fill="auto"/>
            <w:hideMark/>
          </w:tcPr>
          <w:p w:rsidR="00FA6F6E" w:rsidRDefault="00FA6F6E">
            <w:pPr>
              <w:jc w:val="both"/>
              <w:rPr>
                <w:rFonts w:ascii="Verdana" w:hAnsi="Verdana"/>
                <w:color w:val="000000"/>
                <w:sz w:val="20"/>
                <w:szCs w:val="20"/>
              </w:rPr>
            </w:pPr>
            <w:r>
              <w:rPr>
                <w:rFonts w:ascii="Verdana" w:hAnsi="Verdana"/>
                <w:color w:val="000000"/>
                <w:sz w:val="20"/>
                <w:szCs w:val="20"/>
              </w:rPr>
              <w:t>Modernización de 15 kioskos digitales</w:t>
            </w:r>
          </w:p>
        </w:tc>
        <w:tc>
          <w:tcPr>
            <w:tcW w:w="967" w:type="pct"/>
            <w:shd w:val="clear" w:color="auto" w:fill="auto"/>
            <w:hideMark/>
          </w:tcPr>
          <w:p w:rsidR="00FA6F6E" w:rsidRDefault="00FA6F6E">
            <w:pPr>
              <w:rPr>
                <w:rFonts w:ascii="Verdana" w:hAnsi="Verdana"/>
                <w:color w:val="000000"/>
                <w:sz w:val="20"/>
                <w:szCs w:val="20"/>
              </w:rPr>
            </w:pPr>
            <w:r>
              <w:rPr>
                <w:rFonts w:ascii="Verdana" w:hAnsi="Verdana"/>
                <w:color w:val="000000"/>
                <w:sz w:val="20"/>
                <w:szCs w:val="20"/>
              </w:rPr>
              <w:t> </w:t>
            </w:r>
          </w:p>
        </w:tc>
        <w:tc>
          <w:tcPr>
            <w:tcW w:w="894" w:type="pct"/>
            <w:shd w:val="clear" w:color="auto" w:fill="auto"/>
            <w:vAlign w:val="bottom"/>
            <w:hideMark/>
          </w:tcPr>
          <w:p w:rsidR="00FA6F6E" w:rsidRDefault="00FA6F6E">
            <w:pPr>
              <w:jc w:val="right"/>
              <w:rPr>
                <w:rFonts w:ascii="Verdana" w:hAnsi="Verdana"/>
                <w:color w:val="000000"/>
                <w:sz w:val="20"/>
                <w:szCs w:val="20"/>
              </w:rPr>
            </w:pPr>
            <w:r>
              <w:rPr>
                <w:rFonts w:ascii="Verdana" w:hAnsi="Verdana"/>
                <w:color w:val="000000"/>
                <w:sz w:val="20"/>
                <w:szCs w:val="20"/>
              </w:rPr>
              <w:t>230.000.000</w:t>
            </w:r>
          </w:p>
        </w:tc>
        <w:tc>
          <w:tcPr>
            <w:tcW w:w="832" w:type="pct"/>
            <w:shd w:val="clear" w:color="auto" w:fill="auto"/>
            <w:noWrap/>
            <w:hideMark/>
          </w:tcPr>
          <w:p w:rsidR="00FA6F6E" w:rsidRDefault="00FA6F6E">
            <w:pPr>
              <w:rPr>
                <w:rFonts w:ascii="Verdana" w:hAnsi="Verdana"/>
                <w:color w:val="000000"/>
                <w:sz w:val="20"/>
                <w:szCs w:val="20"/>
              </w:rPr>
            </w:pPr>
            <w:r>
              <w:rPr>
                <w:rFonts w:ascii="Verdana" w:hAnsi="Verdana"/>
                <w:color w:val="000000"/>
                <w:sz w:val="20"/>
                <w:szCs w:val="20"/>
              </w:rPr>
              <w:t> </w:t>
            </w:r>
          </w:p>
        </w:tc>
      </w:tr>
      <w:tr w:rsidR="003B0640" w:rsidRPr="003B0640" w:rsidTr="00B527BC">
        <w:trPr>
          <w:trHeight w:val="300"/>
          <w:jc w:val="center"/>
        </w:trPr>
        <w:tc>
          <w:tcPr>
            <w:tcW w:w="2307" w:type="pct"/>
            <w:gridSpan w:val="2"/>
            <w:shd w:val="clear" w:color="auto" w:fill="auto"/>
            <w:noWrap/>
            <w:vAlign w:val="bottom"/>
            <w:hideMark/>
          </w:tcPr>
          <w:p w:rsidR="003B0640" w:rsidRPr="00302754" w:rsidRDefault="00302754" w:rsidP="00302754">
            <w:pPr>
              <w:spacing w:after="0" w:line="240" w:lineRule="auto"/>
              <w:jc w:val="right"/>
              <w:rPr>
                <w:rFonts w:ascii="Verdana" w:eastAsia="Times New Roman" w:hAnsi="Verdana" w:cs="Times New Roman"/>
                <w:b/>
                <w:color w:val="000000"/>
                <w:sz w:val="20"/>
                <w:szCs w:val="20"/>
                <w:lang w:eastAsia="es-CO"/>
              </w:rPr>
            </w:pPr>
            <w:r w:rsidRPr="00302754">
              <w:rPr>
                <w:rFonts w:ascii="Verdana" w:eastAsia="Times New Roman" w:hAnsi="Verdana" w:cs="Times New Roman"/>
                <w:b/>
                <w:color w:val="000000"/>
                <w:sz w:val="20"/>
                <w:szCs w:val="20"/>
                <w:lang w:eastAsia="es-CO"/>
              </w:rPr>
              <w:t>TOTALES POR AÑO</w:t>
            </w:r>
            <w:r>
              <w:rPr>
                <w:rFonts w:ascii="Verdana" w:eastAsia="Times New Roman" w:hAnsi="Verdana" w:cs="Times New Roman"/>
                <w:b/>
                <w:color w:val="000000"/>
                <w:sz w:val="20"/>
                <w:szCs w:val="20"/>
                <w:lang w:eastAsia="es-CO"/>
              </w:rPr>
              <w:t>:</w:t>
            </w:r>
          </w:p>
        </w:tc>
        <w:tc>
          <w:tcPr>
            <w:tcW w:w="967" w:type="pct"/>
            <w:shd w:val="clear" w:color="auto" w:fill="auto"/>
            <w:noWrap/>
            <w:vAlign w:val="bottom"/>
            <w:hideMark/>
          </w:tcPr>
          <w:p w:rsidR="003B0640" w:rsidRPr="008505CA" w:rsidRDefault="008505CA" w:rsidP="00B7229B">
            <w:pPr>
              <w:jc w:val="right"/>
              <w:rPr>
                <w:rFonts w:ascii="Calibri" w:hAnsi="Calibri"/>
                <w:color w:val="000000"/>
              </w:rPr>
            </w:pPr>
            <w:r>
              <w:rPr>
                <w:rFonts w:ascii="Calibri" w:hAnsi="Calibri"/>
                <w:color w:val="000000"/>
              </w:rPr>
              <w:t xml:space="preserve">                </w:t>
            </w:r>
            <w:r w:rsidR="00B7229B">
              <w:rPr>
                <w:rFonts w:ascii="Calibri" w:hAnsi="Calibri"/>
                <w:color w:val="000000"/>
              </w:rPr>
              <w:t>906.397.300</w:t>
            </w:r>
            <w:r>
              <w:rPr>
                <w:rFonts w:ascii="Calibri" w:hAnsi="Calibri"/>
                <w:color w:val="000000"/>
              </w:rPr>
              <w:t xml:space="preserve"> </w:t>
            </w:r>
          </w:p>
        </w:tc>
        <w:tc>
          <w:tcPr>
            <w:tcW w:w="894" w:type="pct"/>
            <w:shd w:val="clear" w:color="auto" w:fill="auto"/>
            <w:noWrap/>
            <w:vAlign w:val="bottom"/>
            <w:hideMark/>
          </w:tcPr>
          <w:p w:rsidR="003B0640" w:rsidRPr="00FA6F6E" w:rsidRDefault="00FA6F6E" w:rsidP="00FA6F6E">
            <w:pPr>
              <w:jc w:val="right"/>
              <w:rPr>
                <w:rFonts w:ascii="Calibri" w:hAnsi="Calibri"/>
                <w:color w:val="000000"/>
              </w:rPr>
            </w:pPr>
            <w:r>
              <w:rPr>
                <w:rFonts w:ascii="Calibri" w:hAnsi="Calibri"/>
                <w:color w:val="000000"/>
              </w:rPr>
              <w:t xml:space="preserve">           11.253.628.405 </w:t>
            </w:r>
          </w:p>
        </w:tc>
        <w:tc>
          <w:tcPr>
            <w:tcW w:w="832" w:type="pct"/>
            <w:shd w:val="clear" w:color="auto" w:fill="auto"/>
            <w:noWrap/>
            <w:vAlign w:val="bottom"/>
            <w:hideMark/>
          </w:tcPr>
          <w:p w:rsidR="003B0640" w:rsidRPr="00FA6F6E" w:rsidRDefault="00FA6F6E" w:rsidP="00FA6F6E">
            <w:pPr>
              <w:jc w:val="right"/>
              <w:rPr>
                <w:rFonts w:ascii="Calibri" w:hAnsi="Calibri"/>
                <w:color w:val="000000"/>
              </w:rPr>
            </w:pPr>
            <w:r>
              <w:rPr>
                <w:rFonts w:ascii="Calibri" w:hAnsi="Calibri"/>
                <w:color w:val="000000"/>
              </w:rPr>
              <w:t xml:space="preserve">                209.765.800 </w:t>
            </w:r>
          </w:p>
        </w:tc>
      </w:tr>
    </w:tbl>
    <w:p w:rsidR="0028523D" w:rsidRPr="00302754" w:rsidRDefault="00302754" w:rsidP="00302754">
      <w:pPr>
        <w:autoSpaceDE w:val="0"/>
        <w:autoSpaceDN w:val="0"/>
        <w:adjustRightInd w:val="0"/>
        <w:spacing w:after="0" w:line="240" w:lineRule="auto"/>
        <w:jc w:val="center"/>
        <w:rPr>
          <w:rFonts w:ascii="Verdana" w:hAnsi="Verdana" w:cs="Arial"/>
          <w:sz w:val="20"/>
          <w:szCs w:val="20"/>
          <w:lang w:eastAsia="ja-JP"/>
        </w:rPr>
      </w:pPr>
      <w:r w:rsidRPr="00302754">
        <w:rPr>
          <w:rFonts w:ascii="Verdana" w:hAnsi="Verdana" w:cs="Arial"/>
          <w:sz w:val="20"/>
          <w:szCs w:val="20"/>
          <w:lang w:eastAsia="ja-JP"/>
        </w:rPr>
        <w:t>Fuente: Elaboración propia</w:t>
      </w:r>
    </w:p>
    <w:p w:rsidR="00C07F29" w:rsidRDefault="00C07F29" w:rsidP="00C07F29">
      <w:pPr>
        <w:autoSpaceDE w:val="0"/>
        <w:autoSpaceDN w:val="0"/>
        <w:adjustRightInd w:val="0"/>
        <w:spacing w:after="0" w:line="240" w:lineRule="auto"/>
        <w:rPr>
          <w:rFonts w:ascii="Verdana" w:hAnsi="Verdana" w:cs="Arial"/>
          <w:lang w:eastAsia="ja-JP"/>
        </w:rPr>
      </w:pPr>
    </w:p>
    <w:p w:rsidR="00AE6095" w:rsidRDefault="00AE6095" w:rsidP="00C07F29">
      <w:pPr>
        <w:autoSpaceDE w:val="0"/>
        <w:autoSpaceDN w:val="0"/>
        <w:adjustRightInd w:val="0"/>
        <w:spacing w:after="0" w:line="240" w:lineRule="auto"/>
        <w:rPr>
          <w:rFonts w:ascii="Verdana" w:hAnsi="Verdana" w:cs="Arial"/>
          <w:lang w:eastAsia="ja-JP"/>
        </w:rPr>
      </w:pPr>
    </w:p>
    <w:p w:rsidR="008505CA" w:rsidRPr="008505CA" w:rsidRDefault="00AE6095" w:rsidP="008B53A7">
      <w:pPr>
        <w:spacing w:line="360" w:lineRule="auto"/>
        <w:jc w:val="both"/>
        <w:rPr>
          <w:rFonts w:ascii="Calibri" w:eastAsia="Times New Roman" w:hAnsi="Calibri" w:cs="Times New Roman"/>
          <w:color w:val="000000"/>
          <w:lang w:eastAsia="es-CO"/>
        </w:rPr>
      </w:pPr>
      <w:r>
        <w:rPr>
          <w:rFonts w:ascii="Verdana" w:hAnsi="Verdana" w:cs="Arial"/>
          <w:lang w:eastAsia="ja-JP"/>
        </w:rPr>
        <w:t xml:space="preserve">Según la priorización y ruta de implementación definida, el costo de implementación de los proyectos del primer año sería de </w:t>
      </w:r>
      <w:r w:rsidR="00B7229B" w:rsidRPr="00B7229B">
        <w:rPr>
          <w:rFonts w:ascii="Verdana" w:hAnsi="Verdana" w:cs="Arial"/>
          <w:lang w:eastAsia="ja-JP"/>
        </w:rPr>
        <w:t>$ 906.397.300</w:t>
      </w:r>
      <w:r>
        <w:rPr>
          <w:rFonts w:ascii="Verdana" w:hAnsi="Verdana" w:cs="Arial"/>
          <w:lang w:eastAsia="ja-JP"/>
        </w:rPr>
        <w:t xml:space="preserve"> El seg</w:t>
      </w:r>
      <w:r w:rsidR="0048082C">
        <w:rPr>
          <w:rFonts w:ascii="Verdana" w:hAnsi="Verdana" w:cs="Arial"/>
          <w:lang w:eastAsia="ja-JP"/>
        </w:rPr>
        <w:t>u</w:t>
      </w:r>
      <w:r>
        <w:rPr>
          <w:rFonts w:ascii="Verdana" w:hAnsi="Verdana" w:cs="Arial"/>
          <w:lang w:eastAsia="ja-JP"/>
        </w:rPr>
        <w:t xml:space="preserve">ndo año sería de </w:t>
      </w:r>
      <w:r w:rsidRPr="0048082C">
        <w:rPr>
          <w:rFonts w:ascii="Verdana" w:hAnsi="Verdana" w:cs="Arial"/>
          <w:lang w:eastAsia="ja-JP"/>
        </w:rPr>
        <w:t>$</w:t>
      </w:r>
      <w:r w:rsidR="008505CA">
        <w:rPr>
          <w:rFonts w:ascii="Verdana" w:hAnsi="Verdana" w:cs="Arial"/>
          <w:lang w:eastAsia="ja-JP"/>
        </w:rPr>
        <w:t xml:space="preserve">11.253.628.405 </w:t>
      </w:r>
      <w:r w:rsidRPr="0048082C">
        <w:rPr>
          <w:rFonts w:ascii="Verdana" w:hAnsi="Verdana" w:cs="Arial"/>
          <w:lang w:eastAsia="ja-JP"/>
        </w:rPr>
        <w:t xml:space="preserve"> y el tercer año de</w:t>
      </w:r>
      <w:r w:rsidR="0048082C" w:rsidRPr="0048082C">
        <w:rPr>
          <w:rFonts w:ascii="Verdana" w:hAnsi="Verdana" w:cs="Arial"/>
          <w:lang w:eastAsia="ja-JP"/>
        </w:rPr>
        <w:t xml:space="preserve"> $</w:t>
      </w:r>
      <w:r w:rsidR="008505CA">
        <w:rPr>
          <w:rFonts w:ascii="Verdana" w:hAnsi="Verdana" w:cs="Arial"/>
          <w:lang w:eastAsia="ja-JP"/>
        </w:rPr>
        <w:t>209.765.800</w:t>
      </w:r>
      <w:r w:rsidR="0048082C" w:rsidRPr="0048082C">
        <w:rPr>
          <w:rFonts w:ascii="Verdana" w:hAnsi="Verdana" w:cs="Arial"/>
          <w:lang w:eastAsia="ja-JP"/>
        </w:rPr>
        <w:t>, para un valor total del PETI de</w:t>
      </w:r>
      <w:r w:rsidR="0048082C">
        <w:rPr>
          <w:rFonts w:ascii="Verdana" w:hAnsi="Verdana" w:cs="Arial"/>
          <w:lang w:eastAsia="ja-JP"/>
        </w:rPr>
        <w:t xml:space="preserve"> $</w:t>
      </w:r>
      <w:r w:rsidR="0009057B" w:rsidRPr="0009057B">
        <w:rPr>
          <w:rFonts w:ascii="Verdana" w:hAnsi="Verdana" w:cs="Arial"/>
          <w:lang w:eastAsia="ja-JP"/>
        </w:rPr>
        <w:t xml:space="preserve"> 12.369.791.505</w:t>
      </w:r>
    </w:p>
    <w:p w:rsidR="00AE6095" w:rsidRDefault="00AE6095" w:rsidP="00C07F29">
      <w:pPr>
        <w:autoSpaceDE w:val="0"/>
        <w:autoSpaceDN w:val="0"/>
        <w:adjustRightInd w:val="0"/>
        <w:spacing w:after="0" w:line="240" w:lineRule="auto"/>
        <w:rPr>
          <w:rFonts w:ascii="Verdana" w:hAnsi="Verdana" w:cs="Arial"/>
          <w:lang w:eastAsia="ja-JP"/>
        </w:rPr>
      </w:pPr>
    </w:p>
    <w:p w:rsidR="0028523D" w:rsidRPr="00C07F29" w:rsidRDefault="00D45D29" w:rsidP="00C07F29">
      <w:pPr>
        <w:pStyle w:val="Ttulo3"/>
        <w:rPr>
          <w:rFonts w:ascii="Verdana" w:hAnsi="Verdana"/>
          <w:color w:val="002060"/>
        </w:rPr>
      </w:pPr>
      <w:bookmarkStart w:id="433" w:name="_Toc480472370"/>
      <w:r>
        <w:rPr>
          <w:rFonts w:ascii="Verdana" w:hAnsi="Verdana"/>
          <w:color w:val="002060"/>
        </w:rPr>
        <w:t>5.4</w:t>
      </w:r>
      <w:r w:rsidR="00C07F29" w:rsidRPr="00C07F29">
        <w:rPr>
          <w:rFonts w:ascii="Verdana" w:hAnsi="Verdana"/>
          <w:color w:val="002060"/>
        </w:rPr>
        <w:t>.2 Alternativas de financiación</w:t>
      </w:r>
      <w:bookmarkEnd w:id="433"/>
    </w:p>
    <w:p w:rsidR="00C07F29" w:rsidRDefault="00C07F29" w:rsidP="002B5341">
      <w:pPr>
        <w:autoSpaceDE w:val="0"/>
        <w:autoSpaceDN w:val="0"/>
        <w:adjustRightInd w:val="0"/>
        <w:spacing w:after="0" w:line="240" w:lineRule="auto"/>
        <w:rPr>
          <w:rFonts w:ascii="Verdana" w:hAnsi="Verdana" w:cs="Arial"/>
          <w:lang w:eastAsia="ja-JP"/>
        </w:rPr>
      </w:pPr>
    </w:p>
    <w:p w:rsidR="0028523D" w:rsidRDefault="0028523D" w:rsidP="0048082C">
      <w:pPr>
        <w:autoSpaceDE w:val="0"/>
        <w:autoSpaceDN w:val="0"/>
        <w:adjustRightInd w:val="0"/>
        <w:spacing w:after="0" w:line="360" w:lineRule="auto"/>
        <w:jc w:val="both"/>
        <w:rPr>
          <w:rFonts w:ascii="Verdana" w:hAnsi="Verdana" w:cs="Arial"/>
          <w:lang w:eastAsia="ja-JP"/>
        </w:rPr>
      </w:pPr>
    </w:p>
    <w:p w:rsidR="0028523D" w:rsidRDefault="00933753" w:rsidP="0048082C">
      <w:pPr>
        <w:autoSpaceDE w:val="0"/>
        <w:autoSpaceDN w:val="0"/>
        <w:adjustRightInd w:val="0"/>
        <w:spacing w:after="0" w:line="360" w:lineRule="auto"/>
        <w:jc w:val="both"/>
        <w:rPr>
          <w:rFonts w:ascii="Verdana" w:hAnsi="Verdana" w:cs="Arial"/>
          <w:lang w:eastAsia="ja-JP"/>
        </w:rPr>
      </w:pPr>
      <w:r>
        <w:rPr>
          <w:rFonts w:ascii="Verdana" w:hAnsi="Verdana" w:cs="Arial"/>
          <w:lang w:eastAsia="ja-JP"/>
        </w:rPr>
        <w:t xml:space="preserve">Las entidades públicas tienen diferentes alternativas nacionales o internacionales para la financiación de proyectos </w:t>
      </w:r>
      <w:r w:rsidR="006A167A">
        <w:rPr>
          <w:rFonts w:ascii="Verdana" w:hAnsi="Verdana" w:cs="Arial"/>
          <w:lang w:eastAsia="ja-JP"/>
        </w:rPr>
        <w:t xml:space="preserve">de gestión, innovación y </w:t>
      </w:r>
      <w:r w:rsidR="006A167A">
        <w:rPr>
          <w:rFonts w:ascii="Verdana" w:hAnsi="Verdana" w:cs="Arial"/>
          <w:lang w:eastAsia="ja-JP"/>
        </w:rPr>
        <w:lastRenderedPageBreak/>
        <w:t xml:space="preserve">desarrollo </w:t>
      </w:r>
      <w:r>
        <w:rPr>
          <w:rFonts w:ascii="Verdana" w:hAnsi="Verdana" w:cs="Arial"/>
          <w:lang w:eastAsia="ja-JP"/>
        </w:rPr>
        <w:t>tecnológico. Entre las nacionales se destacan las convocatorias de Colciencias, cuya programación es presentada y publicada a inicios de cada año, pero también se pueden formular proyectos en el marco del Sistema General de Regalías o en el marco del Plan Vive Digital.</w:t>
      </w:r>
      <w:r w:rsidR="006A167A">
        <w:rPr>
          <w:rFonts w:ascii="Verdana" w:hAnsi="Verdana" w:cs="Arial"/>
          <w:lang w:eastAsia="ja-JP"/>
        </w:rPr>
        <w:t xml:space="preserve"> A nivel internacional </w:t>
      </w:r>
      <w:r w:rsidR="00EC77CB">
        <w:rPr>
          <w:rFonts w:ascii="Verdana" w:hAnsi="Verdana" w:cs="Arial"/>
          <w:lang w:eastAsia="ja-JP"/>
        </w:rPr>
        <w:t>está el Banc</w:t>
      </w:r>
      <w:r w:rsidR="007D10D8">
        <w:rPr>
          <w:rFonts w:ascii="Verdana" w:hAnsi="Verdana" w:cs="Arial"/>
          <w:lang w:eastAsia="ja-JP"/>
        </w:rPr>
        <w:t>o Interamericano de Desarrollo</w:t>
      </w:r>
      <w:r w:rsidR="00EC77CB">
        <w:rPr>
          <w:rFonts w:ascii="Verdana" w:hAnsi="Verdana" w:cs="Arial"/>
          <w:lang w:eastAsia="ja-JP"/>
        </w:rPr>
        <w:t>. A continuación se presentan las principales fuentes de financiación de proyectos.</w:t>
      </w:r>
    </w:p>
    <w:p w:rsidR="0028523D" w:rsidRDefault="0028523D" w:rsidP="002B5341">
      <w:pPr>
        <w:autoSpaceDE w:val="0"/>
        <w:autoSpaceDN w:val="0"/>
        <w:adjustRightInd w:val="0"/>
        <w:spacing w:after="0" w:line="240" w:lineRule="auto"/>
        <w:rPr>
          <w:rFonts w:ascii="Verdana" w:hAnsi="Verdana" w:cs="Arial"/>
          <w:lang w:eastAsia="ja-JP"/>
        </w:rPr>
      </w:pPr>
    </w:p>
    <w:p w:rsidR="00302754" w:rsidRDefault="00302754" w:rsidP="002B5341">
      <w:pPr>
        <w:autoSpaceDE w:val="0"/>
        <w:autoSpaceDN w:val="0"/>
        <w:adjustRightInd w:val="0"/>
        <w:spacing w:after="0" w:line="240" w:lineRule="auto"/>
        <w:rPr>
          <w:rFonts w:ascii="Verdana" w:hAnsi="Verdana" w:cs="Arial"/>
          <w:lang w:eastAsia="ja-JP"/>
        </w:rPr>
      </w:pPr>
    </w:p>
    <w:p w:rsidR="00302754" w:rsidRPr="006A167A" w:rsidRDefault="006A167A" w:rsidP="002B5341">
      <w:pPr>
        <w:autoSpaceDE w:val="0"/>
        <w:autoSpaceDN w:val="0"/>
        <w:adjustRightInd w:val="0"/>
        <w:spacing w:after="0" w:line="240" w:lineRule="auto"/>
        <w:rPr>
          <w:rFonts w:ascii="Verdana" w:hAnsi="Verdana" w:cs="Arial"/>
          <w:b/>
          <w:lang w:eastAsia="ja-JP"/>
        </w:rPr>
      </w:pPr>
      <w:r w:rsidRPr="006A167A">
        <w:rPr>
          <w:rFonts w:ascii="Verdana" w:hAnsi="Verdana" w:cs="Arial"/>
          <w:b/>
          <w:lang w:eastAsia="ja-JP"/>
        </w:rPr>
        <w:t>Colciencias</w:t>
      </w:r>
    </w:p>
    <w:p w:rsidR="006A167A" w:rsidRDefault="006A167A" w:rsidP="002B5341">
      <w:pPr>
        <w:autoSpaceDE w:val="0"/>
        <w:autoSpaceDN w:val="0"/>
        <w:adjustRightInd w:val="0"/>
        <w:spacing w:after="0" w:line="240" w:lineRule="auto"/>
        <w:rPr>
          <w:rFonts w:ascii="Verdana" w:hAnsi="Verdana" w:cs="Arial"/>
          <w:lang w:eastAsia="ja-JP"/>
        </w:rPr>
      </w:pPr>
    </w:p>
    <w:p w:rsidR="00485399" w:rsidRDefault="00485399" w:rsidP="006A167A">
      <w:pPr>
        <w:autoSpaceDE w:val="0"/>
        <w:autoSpaceDN w:val="0"/>
        <w:adjustRightInd w:val="0"/>
        <w:spacing w:after="0" w:line="240" w:lineRule="auto"/>
        <w:jc w:val="both"/>
        <w:rPr>
          <w:rFonts w:ascii="Verdana" w:hAnsi="Verdana" w:cs="Arial"/>
          <w:lang w:eastAsia="ja-JP"/>
        </w:rPr>
      </w:pPr>
    </w:p>
    <w:p w:rsidR="00485399" w:rsidRDefault="00485399" w:rsidP="006A167A">
      <w:pPr>
        <w:autoSpaceDE w:val="0"/>
        <w:autoSpaceDN w:val="0"/>
        <w:adjustRightInd w:val="0"/>
        <w:spacing w:after="0" w:line="240" w:lineRule="auto"/>
        <w:jc w:val="both"/>
        <w:rPr>
          <w:rFonts w:ascii="Verdana" w:hAnsi="Verdana" w:cs="Arial"/>
          <w:lang w:eastAsia="ja-JP"/>
        </w:rPr>
      </w:pPr>
      <w:r>
        <w:rPr>
          <w:noProof/>
          <w:lang w:eastAsia="es-CO"/>
        </w:rPr>
        <w:drawing>
          <wp:inline distT="0" distB="0" distL="0" distR="0">
            <wp:extent cx="2111674" cy="559133"/>
            <wp:effectExtent l="19050" t="0" r="2876" b="0"/>
            <wp:docPr id="102" name="Imagen 17" descr="https://upload.wikimedia.org/wikipedia/commons/9/98/ColCienci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9/98/ColCiencias_logo.png"/>
                    <pic:cNvPicPr>
                      <a:picLocks noChangeAspect="1" noChangeArrowheads="1"/>
                    </pic:cNvPicPr>
                  </pic:nvPicPr>
                  <pic:blipFill>
                    <a:blip r:embed="rId110" cstate="print"/>
                    <a:srcRect/>
                    <a:stretch>
                      <a:fillRect/>
                    </a:stretch>
                  </pic:blipFill>
                  <pic:spPr bwMode="auto">
                    <a:xfrm>
                      <a:off x="0" y="0"/>
                      <a:ext cx="2114872" cy="559980"/>
                    </a:xfrm>
                    <a:prstGeom prst="rect">
                      <a:avLst/>
                    </a:prstGeom>
                    <a:noFill/>
                    <a:ln w="9525">
                      <a:noFill/>
                      <a:miter lim="800000"/>
                      <a:headEnd/>
                      <a:tailEnd/>
                    </a:ln>
                  </pic:spPr>
                </pic:pic>
              </a:graphicData>
            </a:graphic>
          </wp:inline>
        </w:drawing>
      </w:r>
    </w:p>
    <w:p w:rsidR="00485399" w:rsidRDefault="00485399" w:rsidP="006A167A">
      <w:pPr>
        <w:autoSpaceDE w:val="0"/>
        <w:autoSpaceDN w:val="0"/>
        <w:adjustRightInd w:val="0"/>
        <w:spacing w:after="0" w:line="240" w:lineRule="auto"/>
        <w:jc w:val="both"/>
        <w:rPr>
          <w:rFonts w:ascii="Verdana" w:hAnsi="Verdana" w:cs="Arial"/>
          <w:lang w:eastAsia="ja-JP"/>
        </w:rPr>
      </w:pPr>
    </w:p>
    <w:p w:rsidR="006A167A" w:rsidRDefault="006A167A" w:rsidP="0048082C">
      <w:pPr>
        <w:autoSpaceDE w:val="0"/>
        <w:autoSpaceDN w:val="0"/>
        <w:adjustRightInd w:val="0"/>
        <w:spacing w:after="0" w:line="360" w:lineRule="auto"/>
        <w:jc w:val="both"/>
        <w:rPr>
          <w:rFonts w:ascii="Verdana" w:hAnsi="Verdana" w:cs="Arial"/>
          <w:lang w:eastAsia="ja-JP"/>
        </w:rPr>
      </w:pPr>
      <w:r>
        <w:rPr>
          <w:rFonts w:ascii="Verdana" w:hAnsi="Verdana" w:cs="Arial"/>
          <w:lang w:eastAsia="ja-JP"/>
        </w:rPr>
        <w:t>Las convocatorias de Colciencias financian o cofinancian proyectos enmar</w:t>
      </w:r>
      <w:r w:rsidR="00F57DA2">
        <w:rPr>
          <w:rFonts w:ascii="Verdana" w:hAnsi="Verdana" w:cs="Arial"/>
          <w:lang w:eastAsia="ja-JP"/>
        </w:rPr>
        <w:t>c</w:t>
      </w:r>
      <w:r>
        <w:rPr>
          <w:rFonts w:ascii="Verdana" w:hAnsi="Verdana" w:cs="Arial"/>
          <w:lang w:eastAsia="ja-JP"/>
        </w:rPr>
        <w:t>ados en las siguientes líneas:</w:t>
      </w:r>
    </w:p>
    <w:p w:rsidR="006A167A" w:rsidRDefault="006A167A" w:rsidP="0048082C">
      <w:pPr>
        <w:autoSpaceDE w:val="0"/>
        <w:autoSpaceDN w:val="0"/>
        <w:adjustRightInd w:val="0"/>
        <w:spacing w:after="0" w:line="360" w:lineRule="auto"/>
        <w:jc w:val="both"/>
        <w:rPr>
          <w:rFonts w:ascii="Verdana" w:hAnsi="Verdana" w:cs="Arial"/>
          <w:lang w:eastAsia="ja-JP"/>
        </w:rPr>
      </w:pPr>
    </w:p>
    <w:p w:rsidR="006A167A" w:rsidRPr="006A167A" w:rsidRDefault="006A167A" w:rsidP="00F80E3F">
      <w:pPr>
        <w:pStyle w:val="Prrafodelista"/>
        <w:numPr>
          <w:ilvl w:val="0"/>
          <w:numId w:val="44"/>
        </w:numPr>
        <w:autoSpaceDE w:val="0"/>
        <w:autoSpaceDN w:val="0"/>
        <w:adjustRightInd w:val="0"/>
        <w:spacing w:after="0" w:line="360" w:lineRule="auto"/>
        <w:jc w:val="both"/>
        <w:rPr>
          <w:rFonts w:ascii="Verdana" w:hAnsi="Verdana" w:cs="Arial"/>
          <w:lang w:eastAsia="ja-JP"/>
        </w:rPr>
      </w:pPr>
      <w:r w:rsidRPr="006A167A">
        <w:rPr>
          <w:rFonts w:ascii="Verdana" w:hAnsi="Verdana" w:cs="Arial"/>
          <w:lang w:eastAsia="ja-JP"/>
        </w:rPr>
        <w:t xml:space="preserve">Fomentar el conocimiento y la innovación para la transformación productiva y social </w:t>
      </w:r>
    </w:p>
    <w:p w:rsidR="006A167A" w:rsidRDefault="006A167A" w:rsidP="00F80E3F">
      <w:pPr>
        <w:pStyle w:val="Prrafodelista"/>
        <w:numPr>
          <w:ilvl w:val="0"/>
          <w:numId w:val="44"/>
        </w:numPr>
        <w:autoSpaceDE w:val="0"/>
        <w:autoSpaceDN w:val="0"/>
        <w:adjustRightInd w:val="0"/>
        <w:spacing w:after="0" w:line="360" w:lineRule="auto"/>
        <w:jc w:val="both"/>
        <w:rPr>
          <w:rFonts w:ascii="Verdana" w:hAnsi="Verdana" w:cs="Arial"/>
          <w:lang w:eastAsia="ja-JP"/>
        </w:rPr>
      </w:pPr>
      <w:r w:rsidRPr="006A167A">
        <w:rPr>
          <w:rFonts w:ascii="Verdana" w:hAnsi="Verdana" w:cs="Arial"/>
          <w:lang w:eastAsia="ja-JP"/>
        </w:rPr>
        <w:t>Consolidar el Sistema Nacional de Ciencia Tecnología e Innovación</w:t>
      </w:r>
    </w:p>
    <w:p w:rsidR="006A167A" w:rsidRDefault="006A167A" w:rsidP="00F80E3F">
      <w:pPr>
        <w:pStyle w:val="Prrafodelista"/>
        <w:numPr>
          <w:ilvl w:val="0"/>
          <w:numId w:val="44"/>
        </w:numPr>
        <w:autoSpaceDE w:val="0"/>
        <w:autoSpaceDN w:val="0"/>
        <w:adjustRightInd w:val="0"/>
        <w:spacing w:after="0" w:line="360" w:lineRule="auto"/>
        <w:jc w:val="both"/>
        <w:rPr>
          <w:rFonts w:ascii="Verdana" w:hAnsi="Verdana" w:cs="Arial"/>
          <w:lang w:eastAsia="ja-JP"/>
        </w:rPr>
      </w:pPr>
      <w:r w:rsidRPr="006A167A">
        <w:rPr>
          <w:rFonts w:ascii="Verdana" w:hAnsi="Verdana" w:cs="Arial"/>
          <w:lang w:eastAsia="ja-JP"/>
        </w:rPr>
        <w:t>Vincular el capital humano para la investigación e innovación</w:t>
      </w:r>
    </w:p>
    <w:p w:rsidR="006A167A" w:rsidRDefault="006A167A" w:rsidP="0048082C">
      <w:pPr>
        <w:autoSpaceDE w:val="0"/>
        <w:autoSpaceDN w:val="0"/>
        <w:adjustRightInd w:val="0"/>
        <w:spacing w:after="0" w:line="360" w:lineRule="auto"/>
        <w:jc w:val="both"/>
        <w:rPr>
          <w:rFonts w:ascii="Verdana" w:hAnsi="Verdana" w:cs="Arial"/>
          <w:lang w:eastAsia="ja-JP"/>
        </w:rPr>
      </w:pPr>
    </w:p>
    <w:p w:rsidR="006A167A" w:rsidRDefault="006A167A" w:rsidP="0048082C">
      <w:pPr>
        <w:autoSpaceDE w:val="0"/>
        <w:autoSpaceDN w:val="0"/>
        <w:adjustRightInd w:val="0"/>
        <w:spacing w:after="0" w:line="360" w:lineRule="auto"/>
        <w:jc w:val="both"/>
        <w:rPr>
          <w:rFonts w:ascii="Verdana" w:hAnsi="Verdana" w:cs="Arial"/>
          <w:lang w:eastAsia="ja-JP"/>
        </w:rPr>
      </w:pPr>
      <w:r>
        <w:rPr>
          <w:rFonts w:ascii="Verdana" w:hAnsi="Verdana" w:cs="Arial"/>
          <w:lang w:eastAsia="ja-JP"/>
        </w:rPr>
        <w:t xml:space="preserve">Normalmente la metodología para la formulación y presentación de los proyectos que se busque financiar se hacen según la metodología MGA (Metodología General Ajustada), que es un modelo metodológico basado en Marco Lógico. Una de las ventajas de esta fuente de financiación es que Colciencias pública anualmente toda la programación de convocatorias, por lo que las entidades pueden anticipar y prepararse con suficiente tiempo para la presentación de su proyecto. </w:t>
      </w:r>
    </w:p>
    <w:p w:rsidR="006A167A" w:rsidRDefault="006A167A" w:rsidP="0048082C">
      <w:pPr>
        <w:autoSpaceDE w:val="0"/>
        <w:autoSpaceDN w:val="0"/>
        <w:adjustRightInd w:val="0"/>
        <w:spacing w:after="0" w:line="360" w:lineRule="auto"/>
        <w:jc w:val="both"/>
        <w:rPr>
          <w:rFonts w:ascii="Verdana" w:hAnsi="Verdana" w:cs="Arial"/>
          <w:lang w:eastAsia="ja-JP"/>
        </w:rPr>
      </w:pPr>
    </w:p>
    <w:p w:rsidR="006A167A" w:rsidRDefault="006A167A" w:rsidP="0048082C">
      <w:pPr>
        <w:autoSpaceDE w:val="0"/>
        <w:autoSpaceDN w:val="0"/>
        <w:adjustRightInd w:val="0"/>
        <w:spacing w:after="0" w:line="360" w:lineRule="auto"/>
        <w:jc w:val="both"/>
        <w:rPr>
          <w:rFonts w:ascii="Verdana" w:hAnsi="Verdana" w:cs="Arial"/>
          <w:lang w:eastAsia="ja-JP"/>
        </w:rPr>
      </w:pPr>
      <w:r>
        <w:rPr>
          <w:rFonts w:ascii="Verdana" w:hAnsi="Verdana" w:cs="Arial"/>
          <w:lang w:eastAsia="ja-JP"/>
        </w:rPr>
        <w:t>En el siguiente enlace se pueden consultar las convocatorias vigentes:</w:t>
      </w:r>
    </w:p>
    <w:p w:rsidR="006A167A" w:rsidRDefault="00A15559" w:rsidP="0048082C">
      <w:pPr>
        <w:autoSpaceDE w:val="0"/>
        <w:autoSpaceDN w:val="0"/>
        <w:adjustRightInd w:val="0"/>
        <w:spacing w:after="0" w:line="360" w:lineRule="auto"/>
        <w:jc w:val="both"/>
        <w:rPr>
          <w:rFonts w:ascii="Verdana" w:hAnsi="Verdana" w:cs="Arial"/>
          <w:lang w:eastAsia="ja-JP"/>
        </w:rPr>
      </w:pPr>
      <w:hyperlink r:id="rId111" w:history="1">
        <w:r w:rsidR="004C546C" w:rsidRPr="005E179A">
          <w:rPr>
            <w:rStyle w:val="Hipervnculo"/>
            <w:rFonts w:ascii="Verdana" w:hAnsi="Verdana" w:cs="Arial"/>
            <w:lang w:eastAsia="ja-JP"/>
          </w:rPr>
          <w:t>http://www.colciencias.gov.co/convocatorias/todas</w:t>
        </w:r>
      </w:hyperlink>
    </w:p>
    <w:p w:rsidR="004C546C" w:rsidRDefault="004C546C" w:rsidP="0048082C">
      <w:pPr>
        <w:autoSpaceDE w:val="0"/>
        <w:autoSpaceDN w:val="0"/>
        <w:adjustRightInd w:val="0"/>
        <w:spacing w:after="0" w:line="360" w:lineRule="auto"/>
        <w:jc w:val="both"/>
        <w:rPr>
          <w:rFonts w:ascii="Verdana" w:hAnsi="Verdana" w:cs="Arial"/>
          <w:lang w:eastAsia="ja-JP"/>
        </w:rPr>
      </w:pPr>
    </w:p>
    <w:p w:rsidR="00485399" w:rsidRDefault="00485399" w:rsidP="0048082C">
      <w:pPr>
        <w:autoSpaceDE w:val="0"/>
        <w:autoSpaceDN w:val="0"/>
        <w:adjustRightInd w:val="0"/>
        <w:spacing w:after="0" w:line="360" w:lineRule="auto"/>
        <w:jc w:val="both"/>
        <w:rPr>
          <w:rFonts w:ascii="Verdana" w:hAnsi="Verdana" w:cs="Arial"/>
          <w:lang w:eastAsia="ja-JP"/>
        </w:rPr>
      </w:pPr>
    </w:p>
    <w:p w:rsidR="004C546C" w:rsidRPr="00485399" w:rsidRDefault="00485399" w:rsidP="0048082C">
      <w:pPr>
        <w:autoSpaceDE w:val="0"/>
        <w:autoSpaceDN w:val="0"/>
        <w:adjustRightInd w:val="0"/>
        <w:spacing w:after="0" w:line="360" w:lineRule="auto"/>
        <w:jc w:val="both"/>
        <w:rPr>
          <w:rFonts w:ascii="Verdana" w:hAnsi="Verdana" w:cs="Arial"/>
          <w:b/>
          <w:lang w:eastAsia="ja-JP"/>
        </w:rPr>
      </w:pPr>
      <w:r w:rsidRPr="00485399">
        <w:rPr>
          <w:rFonts w:ascii="Verdana" w:hAnsi="Verdana" w:cs="Arial"/>
          <w:b/>
          <w:lang w:eastAsia="ja-JP"/>
        </w:rPr>
        <w:t>Ministerio de Educción Nacional</w:t>
      </w:r>
    </w:p>
    <w:p w:rsidR="00485399" w:rsidRPr="006A167A" w:rsidRDefault="00485399" w:rsidP="0048082C">
      <w:pPr>
        <w:autoSpaceDE w:val="0"/>
        <w:autoSpaceDN w:val="0"/>
        <w:adjustRightInd w:val="0"/>
        <w:spacing w:after="0" w:line="360" w:lineRule="auto"/>
        <w:jc w:val="both"/>
        <w:rPr>
          <w:rFonts w:ascii="Verdana" w:hAnsi="Verdana" w:cs="Arial"/>
          <w:lang w:eastAsia="ja-JP"/>
        </w:rPr>
      </w:pPr>
    </w:p>
    <w:p w:rsidR="00F57DA2" w:rsidRDefault="00F57DA2" w:rsidP="0048082C">
      <w:pPr>
        <w:autoSpaceDE w:val="0"/>
        <w:autoSpaceDN w:val="0"/>
        <w:adjustRightInd w:val="0"/>
        <w:spacing w:after="0" w:line="360" w:lineRule="auto"/>
        <w:rPr>
          <w:rFonts w:ascii="Verdana" w:hAnsi="Verdana" w:cs="Arial"/>
          <w:lang w:eastAsia="ja-JP"/>
        </w:rPr>
      </w:pPr>
    </w:p>
    <w:p w:rsidR="00F57DA2" w:rsidRDefault="00F57DA2" w:rsidP="0048082C">
      <w:pPr>
        <w:autoSpaceDE w:val="0"/>
        <w:autoSpaceDN w:val="0"/>
        <w:adjustRightInd w:val="0"/>
        <w:spacing w:after="0" w:line="360" w:lineRule="auto"/>
        <w:rPr>
          <w:rFonts w:ascii="Verdana" w:hAnsi="Verdana" w:cs="Arial"/>
          <w:lang w:eastAsia="ja-JP"/>
        </w:rPr>
      </w:pPr>
      <w:r>
        <w:rPr>
          <w:noProof/>
          <w:lang w:eastAsia="es-CO"/>
        </w:rPr>
        <w:drawing>
          <wp:inline distT="0" distB="0" distL="0" distR="0">
            <wp:extent cx="2206565" cy="591758"/>
            <wp:effectExtent l="19050" t="0" r="3235" b="0"/>
            <wp:docPr id="103" name="Imagen 20" descr="http://www.acofi.edu.co/wp-content/uploads/2013/08/Mineducacion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cofi.edu.co/wp-content/uploads/2013/08/Mineducacion_2013.png"/>
                    <pic:cNvPicPr>
                      <a:picLocks noChangeAspect="1" noChangeArrowheads="1"/>
                    </pic:cNvPicPr>
                  </pic:nvPicPr>
                  <pic:blipFill>
                    <a:blip r:embed="rId112" cstate="print"/>
                    <a:srcRect/>
                    <a:stretch>
                      <a:fillRect/>
                    </a:stretch>
                  </pic:blipFill>
                  <pic:spPr bwMode="auto">
                    <a:xfrm>
                      <a:off x="0" y="0"/>
                      <a:ext cx="2216026" cy="594295"/>
                    </a:xfrm>
                    <a:prstGeom prst="rect">
                      <a:avLst/>
                    </a:prstGeom>
                    <a:noFill/>
                    <a:ln w="9525">
                      <a:noFill/>
                      <a:miter lim="800000"/>
                      <a:headEnd/>
                      <a:tailEnd/>
                    </a:ln>
                  </pic:spPr>
                </pic:pic>
              </a:graphicData>
            </a:graphic>
          </wp:inline>
        </w:drawing>
      </w:r>
    </w:p>
    <w:p w:rsidR="00F57DA2" w:rsidRDefault="00F57DA2" w:rsidP="0048082C">
      <w:pPr>
        <w:autoSpaceDE w:val="0"/>
        <w:autoSpaceDN w:val="0"/>
        <w:adjustRightInd w:val="0"/>
        <w:spacing w:after="0" w:line="360" w:lineRule="auto"/>
        <w:rPr>
          <w:rFonts w:ascii="Verdana" w:hAnsi="Verdana" w:cs="Arial"/>
          <w:lang w:eastAsia="ja-JP"/>
        </w:rPr>
      </w:pPr>
    </w:p>
    <w:p w:rsidR="00302754" w:rsidRDefault="00F57DA2" w:rsidP="0048082C">
      <w:pPr>
        <w:autoSpaceDE w:val="0"/>
        <w:autoSpaceDN w:val="0"/>
        <w:adjustRightInd w:val="0"/>
        <w:spacing w:after="0" w:line="360" w:lineRule="auto"/>
        <w:jc w:val="both"/>
        <w:rPr>
          <w:rFonts w:ascii="Verdana" w:hAnsi="Verdana" w:cs="Arial"/>
          <w:lang w:eastAsia="ja-JP"/>
        </w:rPr>
      </w:pPr>
      <w:r>
        <w:rPr>
          <w:rFonts w:ascii="Verdana" w:hAnsi="Verdana" w:cs="Arial"/>
          <w:lang w:eastAsia="ja-JP"/>
        </w:rPr>
        <w:t xml:space="preserve">Con convocatorias mucho menos frecuentes que Colciencias, El Ministerio de Educación también </w:t>
      </w:r>
      <w:r w:rsidR="00E12DC5">
        <w:rPr>
          <w:rFonts w:ascii="Verdana" w:hAnsi="Verdana" w:cs="Arial"/>
          <w:lang w:eastAsia="ja-JP"/>
        </w:rPr>
        <w:t xml:space="preserve">ha abierto y </w:t>
      </w:r>
      <w:r>
        <w:rPr>
          <w:rFonts w:ascii="Verdana" w:hAnsi="Verdana" w:cs="Arial"/>
          <w:lang w:eastAsia="ja-JP"/>
        </w:rPr>
        <w:t xml:space="preserve">abre en ocasiones </w:t>
      </w:r>
      <w:r w:rsidRPr="00E12DC5">
        <w:rPr>
          <w:rFonts w:ascii="Verdana" w:hAnsi="Verdana" w:cs="Arial"/>
          <w:lang w:eastAsia="ja-JP"/>
        </w:rPr>
        <w:t>convocatorias para el fortalecimiento de las capacidades tecnológicas en la educación</w:t>
      </w:r>
      <w:r w:rsidR="00E12DC5" w:rsidRPr="00E12DC5">
        <w:rPr>
          <w:rFonts w:ascii="Verdana" w:hAnsi="Verdana" w:cs="Arial"/>
          <w:lang w:eastAsia="ja-JP"/>
        </w:rPr>
        <w:t xml:space="preserve">. </w:t>
      </w:r>
      <w:r w:rsidR="00E12DC5">
        <w:rPr>
          <w:rFonts w:ascii="Verdana" w:hAnsi="Verdana" w:cs="Arial"/>
          <w:lang w:eastAsia="ja-JP"/>
        </w:rPr>
        <w:t>Dichos recursos han financiado proyectos de conectividad y dotación, entre otros. No obstante, al margen de las convocatorias públicas que pueda abrir el Ministerio, siempre existe la posibilidad de proponer y gestionar ante este proyectos tecnológicos que potencien la educación, por lo cual siempre es un cofinanciador al que se puede recurrir para intentar la cofinancición de iniciativas.</w:t>
      </w:r>
    </w:p>
    <w:p w:rsidR="00302754" w:rsidRPr="00E12DC5" w:rsidRDefault="00302754" w:rsidP="0048082C">
      <w:pPr>
        <w:autoSpaceDE w:val="0"/>
        <w:autoSpaceDN w:val="0"/>
        <w:adjustRightInd w:val="0"/>
        <w:spacing w:after="0" w:line="360" w:lineRule="auto"/>
        <w:jc w:val="both"/>
        <w:rPr>
          <w:rFonts w:ascii="Verdana" w:hAnsi="Verdana" w:cs="Arial"/>
          <w:b/>
          <w:lang w:eastAsia="ja-JP"/>
        </w:rPr>
      </w:pPr>
    </w:p>
    <w:p w:rsidR="00E12DC5" w:rsidRDefault="00A15559" w:rsidP="0048082C">
      <w:pPr>
        <w:autoSpaceDE w:val="0"/>
        <w:autoSpaceDN w:val="0"/>
        <w:adjustRightInd w:val="0"/>
        <w:spacing w:after="0" w:line="360" w:lineRule="auto"/>
        <w:jc w:val="both"/>
        <w:rPr>
          <w:rFonts w:ascii="Verdana" w:hAnsi="Verdana" w:cs="Arial"/>
          <w:b/>
          <w:lang w:eastAsia="ja-JP"/>
        </w:rPr>
      </w:pPr>
      <w:hyperlink r:id="rId113" w:tgtFrame="_blank" w:history="1">
        <w:r w:rsidR="00E12DC5" w:rsidRPr="00E12DC5">
          <w:rPr>
            <w:rFonts w:ascii="Verdana" w:hAnsi="Verdana"/>
            <w:b/>
            <w:bCs/>
            <w:lang w:eastAsia="ja-JP"/>
          </w:rPr>
          <w:t>Sistema Nacional de Regalías</w:t>
        </w:r>
      </w:hyperlink>
    </w:p>
    <w:p w:rsidR="000E635E" w:rsidRDefault="000E635E" w:rsidP="0048082C">
      <w:pPr>
        <w:autoSpaceDE w:val="0"/>
        <w:autoSpaceDN w:val="0"/>
        <w:adjustRightInd w:val="0"/>
        <w:spacing w:after="0" w:line="360" w:lineRule="auto"/>
        <w:jc w:val="both"/>
        <w:rPr>
          <w:rFonts w:ascii="Verdana" w:hAnsi="Verdana" w:cs="Arial"/>
          <w:b/>
          <w:lang w:eastAsia="ja-JP"/>
        </w:rPr>
      </w:pPr>
    </w:p>
    <w:p w:rsidR="000E635E" w:rsidRPr="00E12DC5" w:rsidRDefault="000E635E" w:rsidP="0048082C">
      <w:pPr>
        <w:autoSpaceDE w:val="0"/>
        <w:autoSpaceDN w:val="0"/>
        <w:adjustRightInd w:val="0"/>
        <w:spacing w:after="0" w:line="360" w:lineRule="auto"/>
        <w:jc w:val="both"/>
        <w:rPr>
          <w:rFonts w:ascii="Verdana" w:hAnsi="Verdana" w:cs="Arial"/>
          <w:b/>
          <w:lang w:eastAsia="ja-JP"/>
        </w:rPr>
      </w:pPr>
      <w:r>
        <w:rPr>
          <w:noProof/>
          <w:lang w:eastAsia="es-CO"/>
        </w:rPr>
        <w:drawing>
          <wp:inline distT="0" distB="0" distL="0" distR="0">
            <wp:extent cx="1809750" cy="858304"/>
            <wp:effectExtent l="19050" t="0" r="0" b="0"/>
            <wp:docPr id="104" name="Imagen 23" descr="http://data.yarumal.gov.co/2016/imagenes/Sitio/s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ta.yarumal.gov.co/2016/imagenes/Sitio/sgr.png"/>
                    <pic:cNvPicPr>
                      <a:picLocks noChangeAspect="1" noChangeArrowheads="1"/>
                    </pic:cNvPicPr>
                  </pic:nvPicPr>
                  <pic:blipFill>
                    <a:blip r:embed="rId114" cstate="print"/>
                    <a:srcRect/>
                    <a:stretch>
                      <a:fillRect/>
                    </a:stretch>
                  </pic:blipFill>
                  <pic:spPr bwMode="auto">
                    <a:xfrm>
                      <a:off x="0" y="0"/>
                      <a:ext cx="1805526" cy="856301"/>
                    </a:xfrm>
                    <a:prstGeom prst="rect">
                      <a:avLst/>
                    </a:prstGeom>
                    <a:noFill/>
                    <a:ln w="9525">
                      <a:noFill/>
                      <a:miter lim="800000"/>
                      <a:headEnd/>
                      <a:tailEnd/>
                    </a:ln>
                  </pic:spPr>
                </pic:pic>
              </a:graphicData>
            </a:graphic>
          </wp:inline>
        </w:drawing>
      </w:r>
    </w:p>
    <w:p w:rsidR="00E12DC5" w:rsidRPr="00E12DC5" w:rsidRDefault="00E12DC5" w:rsidP="0048082C">
      <w:pPr>
        <w:pStyle w:val="NormalWeb"/>
        <w:shd w:val="clear" w:color="auto" w:fill="FFFFFF"/>
        <w:spacing w:before="0" w:beforeAutospacing="0" w:after="136" w:afterAutospacing="0" w:line="360" w:lineRule="auto"/>
        <w:jc w:val="both"/>
        <w:rPr>
          <w:rFonts w:ascii="Verdana" w:eastAsiaTheme="minorHAnsi" w:hAnsi="Verdana" w:cs="Arial"/>
          <w:sz w:val="22"/>
          <w:szCs w:val="22"/>
          <w:lang w:eastAsia="ja-JP"/>
        </w:rPr>
      </w:pPr>
    </w:p>
    <w:p w:rsidR="000E635E" w:rsidRDefault="00E12DC5" w:rsidP="0048082C">
      <w:pPr>
        <w:pStyle w:val="NormalWeb"/>
        <w:shd w:val="clear" w:color="auto" w:fill="FFFFFF"/>
        <w:spacing w:before="0" w:beforeAutospacing="0" w:after="136" w:afterAutospacing="0" w:line="360" w:lineRule="auto"/>
        <w:jc w:val="both"/>
        <w:rPr>
          <w:rFonts w:ascii="Verdana" w:eastAsiaTheme="minorHAnsi" w:hAnsi="Verdana" w:cs="Arial"/>
          <w:sz w:val="22"/>
          <w:szCs w:val="22"/>
          <w:lang w:eastAsia="ja-JP"/>
        </w:rPr>
      </w:pPr>
      <w:r w:rsidRPr="00E12DC5">
        <w:rPr>
          <w:rFonts w:ascii="Verdana" w:eastAsiaTheme="minorHAnsi" w:hAnsi="Verdana" w:cs="Arial"/>
          <w:sz w:val="22"/>
          <w:szCs w:val="22"/>
          <w:lang w:eastAsia="ja-JP"/>
        </w:rPr>
        <w:t>Las regalías</w:t>
      </w:r>
      <w:r w:rsidR="000E635E">
        <w:rPr>
          <w:rFonts w:ascii="Verdana" w:eastAsiaTheme="minorHAnsi" w:hAnsi="Verdana" w:cs="Arial"/>
          <w:sz w:val="22"/>
          <w:szCs w:val="22"/>
          <w:lang w:eastAsia="ja-JP"/>
        </w:rPr>
        <w:t xml:space="preserve"> son distribuidas según las directrices y lineamientos que ha definido el Sistema Nacional de Regalías. Para acceder a dichos recursos se deben registrar los proyectos en el banco de proyectos definido por el sistema y en varias líneas, donde se destacan educación, TIC y equipamiento urbano. </w:t>
      </w:r>
    </w:p>
    <w:p w:rsidR="000E635E" w:rsidRDefault="000E635E" w:rsidP="0048082C">
      <w:pPr>
        <w:pStyle w:val="NormalWeb"/>
        <w:shd w:val="clear" w:color="auto" w:fill="FFFFFF"/>
        <w:spacing w:before="0" w:beforeAutospacing="0" w:after="136" w:afterAutospacing="0" w:line="360" w:lineRule="auto"/>
        <w:jc w:val="both"/>
        <w:rPr>
          <w:rFonts w:ascii="Verdana" w:eastAsiaTheme="minorHAnsi" w:hAnsi="Verdana" w:cs="Arial"/>
          <w:sz w:val="22"/>
          <w:szCs w:val="22"/>
          <w:lang w:eastAsia="ja-JP"/>
        </w:rPr>
      </w:pPr>
      <w:r>
        <w:rPr>
          <w:rFonts w:ascii="Verdana" w:eastAsiaTheme="minorHAnsi" w:hAnsi="Verdana" w:cs="Arial"/>
          <w:sz w:val="22"/>
          <w:szCs w:val="22"/>
          <w:lang w:eastAsia="ja-JP"/>
        </w:rPr>
        <w:t>Para el proceso de formulación se debe seguir la MGA (Metodología General Ajustada) basada en el modelo de Marco Lógico.</w:t>
      </w:r>
    </w:p>
    <w:p w:rsidR="000E635E" w:rsidRDefault="000E635E" w:rsidP="0048082C">
      <w:pPr>
        <w:autoSpaceDE w:val="0"/>
        <w:autoSpaceDN w:val="0"/>
        <w:adjustRightInd w:val="0"/>
        <w:spacing w:after="0" w:line="360" w:lineRule="auto"/>
        <w:rPr>
          <w:rFonts w:ascii="Verdana" w:hAnsi="Verdana" w:cs="Arial"/>
          <w:lang w:eastAsia="ja-JP"/>
        </w:rPr>
      </w:pPr>
    </w:p>
    <w:p w:rsidR="000E635E" w:rsidRPr="007D10D8" w:rsidRDefault="007D10D8" w:rsidP="0048082C">
      <w:pPr>
        <w:autoSpaceDE w:val="0"/>
        <w:autoSpaceDN w:val="0"/>
        <w:adjustRightInd w:val="0"/>
        <w:spacing w:after="0" w:line="360" w:lineRule="auto"/>
        <w:rPr>
          <w:rFonts w:ascii="Verdana" w:hAnsi="Verdana" w:cs="Arial"/>
          <w:b/>
          <w:lang w:eastAsia="ja-JP"/>
        </w:rPr>
      </w:pPr>
      <w:r w:rsidRPr="007D10D8">
        <w:rPr>
          <w:rFonts w:ascii="Verdana" w:hAnsi="Verdana" w:cs="Arial"/>
          <w:b/>
          <w:lang w:eastAsia="ja-JP"/>
        </w:rPr>
        <w:t>Banco Interamericano de desarrollo – BID</w:t>
      </w:r>
    </w:p>
    <w:p w:rsidR="007D10D8" w:rsidRDefault="007D10D8" w:rsidP="0048082C">
      <w:pPr>
        <w:autoSpaceDE w:val="0"/>
        <w:autoSpaceDN w:val="0"/>
        <w:adjustRightInd w:val="0"/>
        <w:spacing w:after="0" w:line="360" w:lineRule="auto"/>
        <w:rPr>
          <w:rFonts w:ascii="Verdana" w:hAnsi="Verdana" w:cs="Arial"/>
          <w:lang w:eastAsia="ja-JP"/>
        </w:rPr>
      </w:pPr>
    </w:p>
    <w:p w:rsidR="007D10D8" w:rsidRDefault="007D10D8" w:rsidP="0048082C">
      <w:pPr>
        <w:autoSpaceDE w:val="0"/>
        <w:autoSpaceDN w:val="0"/>
        <w:adjustRightInd w:val="0"/>
        <w:spacing w:after="0" w:line="360" w:lineRule="auto"/>
        <w:rPr>
          <w:rFonts w:ascii="Verdana" w:hAnsi="Verdana" w:cs="Arial"/>
          <w:lang w:eastAsia="ja-JP"/>
        </w:rPr>
      </w:pPr>
      <w:r>
        <w:rPr>
          <w:noProof/>
          <w:lang w:eastAsia="es-CO"/>
        </w:rPr>
        <w:drawing>
          <wp:inline distT="0" distB="0" distL="0" distR="0">
            <wp:extent cx="1813444" cy="862641"/>
            <wp:effectExtent l="19050" t="0" r="0" b="0"/>
            <wp:docPr id="106" name="Imagen 29" descr="http://www.educacionyculturaaz.com/wp-content/uploads/2013/12/BID-Logo-1024x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ducacionyculturaaz.com/wp-content/uploads/2013/12/BID-Logo-1024x487-1.jpg"/>
                    <pic:cNvPicPr>
                      <a:picLocks noChangeAspect="1" noChangeArrowheads="1"/>
                    </pic:cNvPicPr>
                  </pic:nvPicPr>
                  <pic:blipFill>
                    <a:blip r:embed="rId115" cstate="print"/>
                    <a:srcRect/>
                    <a:stretch>
                      <a:fillRect/>
                    </a:stretch>
                  </pic:blipFill>
                  <pic:spPr bwMode="auto">
                    <a:xfrm>
                      <a:off x="0" y="0"/>
                      <a:ext cx="1817762" cy="864695"/>
                    </a:xfrm>
                    <a:prstGeom prst="rect">
                      <a:avLst/>
                    </a:prstGeom>
                    <a:noFill/>
                    <a:ln w="9525">
                      <a:noFill/>
                      <a:miter lim="800000"/>
                      <a:headEnd/>
                      <a:tailEnd/>
                    </a:ln>
                  </pic:spPr>
                </pic:pic>
              </a:graphicData>
            </a:graphic>
          </wp:inline>
        </w:drawing>
      </w:r>
    </w:p>
    <w:p w:rsidR="000E635E" w:rsidRDefault="000E635E" w:rsidP="0048082C">
      <w:pPr>
        <w:autoSpaceDE w:val="0"/>
        <w:autoSpaceDN w:val="0"/>
        <w:adjustRightInd w:val="0"/>
        <w:spacing w:after="0" w:line="360" w:lineRule="auto"/>
        <w:rPr>
          <w:rFonts w:ascii="Verdana" w:hAnsi="Verdana" w:cs="Arial"/>
          <w:lang w:eastAsia="ja-JP"/>
        </w:rPr>
      </w:pPr>
    </w:p>
    <w:p w:rsidR="007D10D8" w:rsidRDefault="007D10D8" w:rsidP="0048082C">
      <w:pPr>
        <w:pStyle w:val="NormalWeb"/>
        <w:shd w:val="clear" w:color="auto" w:fill="FFFFFF"/>
        <w:spacing w:before="0" w:beforeAutospacing="0" w:after="136" w:afterAutospacing="0" w:line="360" w:lineRule="auto"/>
        <w:jc w:val="both"/>
        <w:rPr>
          <w:rFonts w:ascii="Verdana" w:eastAsiaTheme="minorHAnsi" w:hAnsi="Verdana" w:cs="Arial"/>
          <w:sz w:val="22"/>
          <w:szCs w:val="22"/>
          <w:lang w:eastAsia="ja-JP"/>
        </w:rPr>
      </w:pPr>
      <w:r w:rsidRPr="007D10D8">
        <w:rPr>
          <w:rFonts w:ascii="Verdana" w:eastAsiaTheme="minorHAnsi" w:hAnsi="Verdana" w:cs="Arial"/>
          <w:sz w:val="22"/>
          <w:szCs w:val="22"/>
          <w:lang w:eastAsia="ja-JP"/>
        </w:rPr>
        <w:t>Esta entidad es quizás una de las mayores fuentes de financiación para iniciativas que promuevan el desarrollo en países de América Latina y el Caribe. Esto se debe a que no sólo financia proyectos con sus recursos, sino que ayuda a canalizar fondos y ayudas de otras entidades y gobiernos. El BID contribuye con prestamos, donaciones, asistencia técnica y financiación de investigaciones y con alguna regularidad publica convocatorias para la financiación de iniciativas, en especial asociadas al sector educativo y la sociedad civil.</w:t>
      </w:r>
    </w:p>
    <w:p w:rsidR="007D10D8" w:rsidRDefault="00A15559" w:rsidP="0048082C">
      <w:pPr>
        <w:pStyle w:val="NormalWeb"/>
        <w:shd w:val="clear" w:color="auto" w:fill="FFFFFF"/>
        <w:spacing w:before="0" w:beforeAutospacing="0" w:after="136" w:afterAutospacing="0" w:line="360" w:lineRule="auto"/>
        <w:jc w:val="both"/>
        <w:rPr>
          <w:rFonts w:ascii="Verdana" w:eastAsiaTheme="minorHAnsi" w:hAnsi="Verdana" w:cs="Arial"/>
          <w:sz w:val="22"/>
          <w:szCs w:val="22"/>
          <w:lang w:eastAsia="ja-JP"/>
        </w:rPr>
      </w:pPr>
      <w:hyperlink r:id="rId116" w:history="1">
        <w:r w:rsidR="007D10D8" w:rsidRPr="007D10D8">
          <w:rPr>
            <w:rFonts w:ascii="Verdana" w:eastAsiaTheme="minorHAnsi" w:hAnsi="Verdana"/>
            <w:sz w:val="22"/>
            <w:szCs w:val="22"/>
            <w:lang w:eastAsia="ja-JP"/>
          </w:rPr>
          <w:t>http://www.iadb.org/es/convocatorias,18893.html</w:t>
        </w:r>
      </w:hyperlink>
      <w:r w:rsidR="007D10D8" w:rsidRPr="007D10D8">
        <w:rPr>
          <w:rFonts w:ascii="Verdana" w:eastAsiaTheme="minorHAnsi" w:hAnsi="Verdana" w:cs="Arial"/>
          <w:sz w:val="22"/>
          <w:szCs w:val="22"/>
          <w:lang w:eastAsia="ja-JP"/>
        </w:rPr>
        <w:t>?</w:t>
      </w:r>
    </w:p>
    <w:p w:rsidR="000E635E" w:rsidRDefault="007D10D8" w:rsidP="002B5341">
      <w:pPr>
        <w:autoSpaceDE w:val="0"/>
        <w:autoSpaceDN w:val="0"/>
        <w:adjustRightInd w:val="0"/>
        <w:spacing w:after="0" w:line="240" w:lineRule="auto"/>
        <w:rPr>
          <w:rFonts w:ascii="Verdana" w:hAnsi="Verdana" w:cs="Arial"/>
          <w:lang w:eastAsia="ja-JP"/>
        </w:rPr>
      </w:pPr>
      <w:r>
        <w:rPr>
          <w:rFonts w:ascii="Arial" w:hAnsi="Arial" w:cs="Arial"/>
          <w:color w:val="222222"/>
          <w:sz w:val="18"/>
          <w:szCs w:val="18"/>
          <w:shd w:val="clear" w:color="auto" w:fill="FFFFFF"/>
        </w:rPr>
        <w:t>.</w:t>
      </w: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0E635E" w:rsidRDefault="000E635E" w:rsidP="002B5341">
      <w:pPr>
        <w:autoSpaceDE w:val="0"/>
        <w:autoSpaceDN w:val="0"/>
        <w:adjustRightInd w:val="0"/>
        <w:spacing w:after="0" w:line="240" w:lineRule="auto"/>
        <w:rPr>
          <w:rFonts w:ascii="Verdana" w:hAnsi="Verdana" w:cs="Arial"/>
          <w:lang w:eastAsia="ja-JP"/>
        </w:rPr>
      </w:pPr>
    </w:p>
    <w:p w:rsidR="003D795A" w:rsidRPr="00BC589B" w:rsidRDefault="00D45D29" w:rsidP="00594A84">
      <w:pPr>
        <w:pStyle w:val="Ttulo"/>
        <w:rPr>
          <w:rFonts w:ascii="Verdana" w:hAnsi="Verdana" w:cs="Arial"/>
          <w:color w:val="002060"/>
        </w:rPr>
      </w:pPr>
      <w:r>
        <w:rPr>
          <w:rFonts w:ascii="Verdana" w:hAnsi="Verdana" w:cs="Arial"/>
          <w:color w:val="002060"/>
        </w:rPr>
        <w:t>6</w:t>
      </w:r>
      <w:r w:rsidR="004A55AA">
        <w:rPr>
          <w:rFonts w:ascii="Verdana" w:hAnsi="Verdana" w:cs="Arial"/>
          <w:color w:val="002060"/>
        </w:rPr>
        <w:t xml:space="preserve"> </w:t>
      </w:r>
      <w:r w:rsidR="003D795A" w:rsidRPr="00BC589B">
        <w:rPr>
          <w:rFonts w:ascii="Verdana" w:hAnsi="Verdana" w:cs="Arial"/>
          <w:color w:val="002060"/>
        </w:rPr>
        <w:t>GLOSARIO</w:t>
      </w:r>
    </w:p>
    <w:p w:rsidR="00B674F5" w:rsidRPr="00BC589B" w:rsidRDefault="00B674F5" w:rsidP="00B674F5">
      <w:pPr>
        <w:rPr>
          <w:rFonts w:ascii="Verdana" w:hAnsi="Verdana"/>
          <w:lang w:eastAsia="ja-JP"/>
        </w:rPr>
      </w:pPr>
    </w:p>
    <w:p w:rsidR="000123D7" w:rsidRPr="000123D7" w:rsidRDefault="000123D7" w:rsidP="00385199">
      <w:pPr>
        <w:spacing w:line="360" w:lineRule="auto"/>
        <w:jc w:val="both"/>
        <w:rPr>
          <w:rFonts w:ascii="Arial" w:hAnsi="Arial" w:cs="Arial"/>
          <w:color w:val="000000" w:themeColor="text1"/>
        </w:rPr>
      </w:pPr>
      <w:r w:rsidRPr="000123D7">
        <w:rPr>
          <w:rFonts w:ascii="Arial" w:hAnsi="Arial" w:cs="Arial"/>
          <w:color w:val="000000" w:themeColor="text1"/>
        </w:rPr>
        <w:t>Este glosario ha sido construido a partir de las definiciones propuestas en el Marco de Referencia para la Arquitectura Empresarial del Estado colombiano:</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Arquitectura de TI</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Describe la estructura y las relaciones de todos los elementos de TI de una organización. Se descompone en arquitectura de información, arquitectura de sistemas de información y arquitectura de servicios tecnológicos. Incluye además las arquitecturas de referencia y los elementos estructurales de la estrategia de TI (visión de arquitectura, principios de arquitectura, lineamientos y objetivos estratégicos).</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Arquitectura de Referencia</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 diseño de alto nivel, sin detalles tecnológicos o de productos, que se utiliza como una plantilla para guiar el bosquejo de otras arquitecturas más específicas. Esta plantilla incluye los principios de diseño que la guían, las decisiones de alto nivel que se deben respetar, los componentes que hacen parte de la solución, sus relaciones tanto estáticas como dinámicas, las recomendaciones tecnológicas y de desarrollo, las herramientas específicas de apoyo a la construcción y los componentes existentes reutilizables. El concepto de Arquitectura de Referencia se puede utilizar como base del diseño detallado de arquitecturas de solución, de software, de información o de plataforma tecnológica.</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Atributo de calidad</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la descripción de una característica que un sistema de información o componente de software debe tener durante su despliegue, uso o evolución. Ejemplos de atributos de calidad son la seguridad, la eficiencia, la flexibilidad, la confiabilidad y la disponibilidad. Esta descripción debe ser lo suficientemente precisa para poder establecer de manera no ambigua si realmente un sistema de información o componente de software la cumple.</w:t>
      </w:r>
    </w:p>
    <w:p w:rsidR="00385199" w:rsidRDefault="00385199" w:rsidP="00385199">
      <w:pPr>
        <w:spacing w:line="360" w:lineRule="auto"/>
        <w:jc w:val="both"/>
        <w:rPr>
          <w:rFonts w:ascii="Arial" w:hAnsi="Arial" w:cs="Arial"/>
          <w:color w:val="000000" w:themeColor="text1"/>
        </w:rPr>
      </w:pP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lastRenderedPageBreak/>
        <w:t>Ámbito</w:t>
      </w:r>
    </w:p>
    <w:p w:rsidR="004206FF"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Área o temática que aborda un dominio y que agrupa temas comunes dentro del dominio. Es la segunda capa del diseño conceptual del Marco de Referencia de Arquitectura Empresarial.</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Arquitectura de Servicios Tecnológicos</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También es conocida como Arquitectura de infraestructura.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entre otros).</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Atributo de un componente de información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una característica o propiedad que tiene o debe tener dicho componente.</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Arquitectura de Sistemas de Información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Describe cada uno de los sistemas de información y sus relaciones entre ellos. Esta descripción se hace por medio de una ficha técnica que incluye las tecnologías y productos sobre los cuales está construido el sistema, su arquitectura de software, su modelo de datos, la información de desarrollo y de soporte, y los requerimientos de servicios tecnológicos, entre otros. Las relaciones entre los sistemas de información se detallan en una Arquitectura de Integración, que muestra la manera en que los sistemas comparten información y se sincronizan entre ellos. Esta arquitectura debe mostrar también la manera como los sistemas de información se relacionan con el software de integración (buses de servicios), de sincronización (motores de procesos), de datos (manejadores de bases de datos) y de interacción</w:t>
      </w:r>
      <w:r w:rsidRPr="00385199">
        <w:rPr>
          <w:rStyle w:val="apple-converted-space"/>
          <w:rFonts w:ascii="Arial" w:eastAsiaTheme="majorEastAsia" w:hAnsi="Arial" w:cs="Arial"/>
          <w:color w:val="000000" w:themeColor="text1"/>
        </w:rPr>
        <w:t> </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Arquitectura de software</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 xml:space="preserve">Describe el conjunto de componentes de software que hacen parte de un sistema de información y las relaciones que existen entre ellos. Cada componente de software está descrito en términos de sus características funcionales y no funcionales. Las relaciones se expresan a través de conectores que reflejan el flujo de datos, de control y de </w:t>
      </w:r>
      <w:r w:rsidRPr="00385199">
        <w:rPr>
          <w:rFonts w:ascii="Arial" w:hAnsi="Arial" w:cs="Arial"/>
          <w:color w:val="000000" w:themeColor="text1"/>
        </w:rPr>
        <w:lastRenderedPageBreak/>
        <w:t>sincronización. La arquitectura de software debe describir la manera en que el sistema de información maneja aspectos como seguridad, comunicación entre componentes, formato de los datos, acceso a fuentes de datos, entre otros.</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Arquitectura Empresarial</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una práctica estratégica que consiste en analizar integralmente las entidades desde diferentes perspectivas o dimensiones, con el propósito de obtener, evaluar y diagnosticar su estado actual y establecer la transformación necesaria. El objetivo es generar valor a través de las Tecnologías de la Información para que se ayude a materializar la visión de la entidad. Cuando se desarrolla en conjunto para grupos de instituciones públicas, permite además asegurar una coherencia global, que resulta estratégica para promover el desarrollo del país. Una arquitectura se descompone en varias estructuras o dimensiones para facilitar su estudio. En el caso colombiano, se plantea la realización de la arquitectura misional o de negocio y la definición de la arquitectura de TI, cuya descomposición se hizo en seis dominios: Estrategia de TI, Gobierno de TI, Información, Sistemas de Información, Servicios Tecnológicos y Uso y Apropiación Se dice que una institución cuenta con una Arquitectura Empresarial cuando ha desarrollado un conjunto de ejercicios o proyectos, siguiendo la práctica estratégica antes mencionada, además de que ha logrado diseñar un mapa de ruta de transformación de TI y lo ha integrado al Plan Estratégico de Tecnologías de Información (PETI). Los artefactos creados durante un ejercicio o proyecto de arquitectura empresarial se almacenan en un repositorio e incluyen, entre otros, una descripción detallada de la arquitectura empresarial actual, de la arquitectura empresarial objetivo, un análisis de brecha y un mapa de ruta para lograr llegar a la meta o punto ideal.</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Ambiente (de desarrollo, pruebas o producción)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la infraestructura tecnológica (hardware y software) que permite desarrollar, probar o ejecutar todos los elementos o componentes para ofrecer un servicio de Tecnologías de la Información.</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Arquitect</w:t>
      </w:r>
      <w:r w:rsidR="00385199">
        <w:rPr>
          <w:rFonts w:ascii="Arial" w:hAnsi="Arial" w:cs="Arial"/>
          <w:b/>
          <w:color w:val="000000" w:themeColor="text1"/>
        </w:rPr>
        <w:t>ura Empresarial Objetivo</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 xml:space="preserve">Es el diseño de alto nivel de la situación deseada, en términos de los mismos dominios abordados en la arquitectura actual. Los formalismos en los que se expresa la </w:t>
      </w:r>
      <w:r w:rsidRPr="00385199">
        <w:rPr>
          <w:rFonts w:ascii="Arial" w:hAnsi="Arial" w:cs="Arial"/>
          <w:color w:val="000000" w:themeColor="text1"/>
        </w:rPr>
        <w:lastRenderedPageBreak/>
        <w:t>arquitectura objetivo son distintos a los utilizados para expresar la arquitectura actual, debido a que, aunque incluyen el mismo tipo de elementos, lo hacen a distintos niveles de abstracción y detalle.</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Acuerdo de Nivel de Servicio (ANS)</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Un Acuerdo de Nivel de Servicio (ANS) es un convenio entre un proveedor de servicios de TI y un cliente. Describe las características del servicio de TI, los niveles de cumplimiento y las sanciones, y especifica las responsabilidades del proveedor y del cliente. Un ANS puede cubrir múltiples servicios de TI o múltiples clientes.</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Arquitectura de Información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Define la estructura con la cual está representada y almacenada la información de una organización, lo mismo que los servicios y los flujos de información existentes y que soporta. Incluye el modelo conceptual, el modelo de indicadores, los componentes de información y sus relaciones, y la representación lógica y física de los datos, entre otros. Esta arquitectura expresa también la relación que tiene con la arquitectura misional y con las demás arquitecturas de TI.</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Base de conocimiento</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Portafolio de instrumentos y herramientas que guían y ayudan a la implementación del Marco de Referencia de Arquitectura Empresarial para la gestión de TI.</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Componente de TI</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Hace referencia a cualquier elemento de TI (software, hardware o componente de información) de una institución, lo mismo que a sus procesos, capacidades y servicios.</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Catálogo de componentes de información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el inventario detallado y documentado del conjunto de componentes de información que tiene una institución o sector.</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Componente de información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el término utilizado para referirse al conjunto de los datos, la información, los servicios de información y los flujos bajo un único nombre.</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lastRenderedPageBreak/>
        <w:t>Caso de negocio</w:t>
      </w:r>
    </w:p>
    <w:p w:rsidR="004206FF"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una argumentación estructurada y fundamentada (usando distintos tipos de análisis) que permite mostrar la conveniencia de desarrollar alguna acción, proyecto, adquisición o contratación. En el caso particular de TI corresponde a la justificación, guiada por la estrategia global de la institución, de las acciones que se desarrollan.</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Catálogo de servicios de TI</w:t>
      </w:r>
    </w:p>
    <w:p w:rsidR="004206FF"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 inventario detallado y documentado de los servicios de TI que la institución tiene implementados y que se encuentran activos, incluyendo los que están disponibles para ser desplegados. El catálogo de servicios de TI es el subconjunto del portafolio de servicios publicado para los usuarios.</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Costo de operación (Opex)</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Hace referencia a los costos causados por la operación de una entidad, asociados a actividades que no producen valor de manera directa sino a actividades secundarias de apoyo.</w:t>
      </w:r>
    </w:p>
    <w:p w:rsidR="004206FF" w:rsidRPr="00385199" w:rsidRDefault="004206FF" w:rsidP="00385199">
      <w:pPr>
        <w:spacing w:line="360" w:lineRule="auto"/>
        <w:jc w:val="both"/>
        <w:rPr>
          <w:rFonts w:ascii="Arial" w:hAnsi="Arial" w:cs="Arial"/>
          <w:b/>
          <w:color w:val="000000" w:themeColor="text1"/>
        </w:rPr>
      </w:pPr>
      <w:r w:rsidRPr="00385199">
        <w:rPr>
          <w:rFonts w:ascii="Arial" w:hAnsi="Arial" w:cs="Arial"/>
          <w:b/>
          <w:color w:val="000000" w:themeColor="text1"/>
        </w:rPr>
        <w:t>Capacidades de TI</w:t>
      </w:r>
    </w:p>
    <w:p w:rsidR="004206FF"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Son un subconjunto de las capacidades institucionales operativas que tienen como propósito asegurar el adecuado aprovisionamiento del talento humano y los recursos que se necesitan para ofrecer los servicios de TI definidos en su catálogo.</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Catálogo de sistemas de información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 inventario detallado y documentado que contiene las fichas técnicas de los sistemas de información de una institución. Este es uno de los artefactos que se utiliza para describir la arquitectura de sistemas de información.</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Costo de capital (Capex)</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Hace referencia al costo de adquirir uno o varios activos (inversión), en el contexto de un proyecto de transformación. Se utiliza frecuentemente como un indicador de gestión.</w:t>
      </w:r>
    </w:p>
    <w:p w:rsidR="000123D7" w:rsidRDefault="000123D7" w:rsidP="00385199">
      <w:pPr>
        <w:spacing w:line="360" w:lineRule="auto"/>
        <w:jc w:val="both"/>
        <w:rPr>
          <w:rFonts w:ascii="Arial" w:hAnsi="Arial" w:cs="Arial"/>
          <w:color w:val="000000" w:themeColor="text1"/>
        </w:rPr>
      </w:pP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lastRenderedPageBreak/>
        <w:t>Catálogo de servicios tecnológicos</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 inventario detallado y documentado de los servicios tecnológicos que provee TI a la institución.</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Ciclo de vida de los componentes de información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Define el conjunto de estados en los que puede estar un componente de información desde su creación hasta su eliminación.</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Criterios de aceptación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Son un conjunto preciso y bien definido de condiciones que un producto que se va a adquirir o construir debe satisfacer en el momento de su entrega, para que sea aceptado por una entidad.</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Dominio</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Cada uno de los seis componentes que conforman la estructura de la primera capa del diseño conceptual del Marco de Referencia de Arquitectura Empresarial para la gestión de TI. Los dominios son las dimensiones desde las cuales se debe abordar la gestión estratégica de TI. Agrupan y organizan los objetivos, áreas y temáticas relativas a las TI.</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Datos espaciales</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Permiten representar la ubicación física y las características geométricas de un elemento o grupo de ellos dentro de un modelo.</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Dato</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una representación simbólica de una característica particular de un elemento o situación, que pertenece a un modelo de una realidad. Tiene un tipo (por ejemplo numérico, cadena de caracteres o lógico) que determina el conjunto de valores que el dato puede tomar. En el contexto informático, los datos se almacenan, procesan y comunican usando medios electrónicos. Constituyen los elementos primarios de los sistemas de información.</w:t>
      </w:r>
    </w:p>
    <w:p w:rsidR="00DF3359" w:rsidRDefault="00DF3359" w:rsidP="00385199">
      <w:pPr>
        <w:spacing w:line="360" w:lineRule="auto"/>
        <w:jc w:val="both"/>
        <w:rPr>
          <w:rFonts w:ascii="Arial" w:hAnsi="Arial" w:cs="Arial"/>
          <w:b/>
          <w:color w:val="000000" w:themeColor="text1"/>
        </w:rPr>
      </w:pP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lastRenderedPageBreak/>
        <w:t>Derechos patrimoniales</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Son los derechos de índole económica, que implican para su titular la facultad de autorizar o prohibir la explotación de la obra o creación.</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Estándares</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En el contexto de TI, un estándar es un documento que contiene un conjunto de especificaciones técnicas de aplicación voluntaria, que ha sido construido a través de consenso y que refleja la experiencia y las mejores prácticas en un área en particular.</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Esquema de Gobierno TI</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 modelo para la administración de las capacidades y servicios de TI de una institución. Incluye una estructura organizacional, un conjunto de procesos, un conjunto de indicadores y un modelo de toma de decisiones; todo lo anterior enmarcado en el modelo de gobierno de la entidad.</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Estrategia TI</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el conjunto de principios, objetivos y acciones concretas que reflejan la forma en la cual una entidad decide utilizar las Tecnologías de la Información para permitir el logro de su misión de una manera eficaz. La Estrategia TI es una parte integral de la estrategia de una entidad.</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Flujo de información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Corresponde a la descripción explicita de la interacción entre proveedores y consumidores de información, con un patrón repetible de invocación definido por parte de la entidad. Puede incorporar servicios de información, datos e información.</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Función</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Responsabilidad o actividad inherente a un rol.</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Gobierno de TI</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 xml:space="preserve">Es una práctica, orientada a establecer unas estructuras de relación que alinean los procesos de negocio con los procesos, recursos y estrategias de TI, para agregar valor a </w:t>
      </w:r>
      <w:r w:rsidRPr="00385199">
        <w:rPr>
          <w:rFonts w:ascii="Arial" w:hAnsi="Arial" w:cs="Arial"/>
          <w:color w:val="000000" w:themeColor="text1"/>
        </w:rPr>
        <w:lastRenderedPageBreak/>
        <w:t>las organizaciones y apoyar el cumplimiento de sus objetivos estratégicos. El gobierno de TI, gestiona y controla los riesgos, mide el desempeño de TI, busca optimizar las inversiones de TI y establecer un esquema de toma de decisiones de TI. El gobierno de TI, es parte del gobierno corporativo o empresarial.</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Gestión TI</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una práctica, que permite operar, innovar, administrar, desarrollar y usar apropiadamente las tecnologías de la información (TI), con el propósito de agregar valor para la organización. La gestión de TI permite a una organización optimizar los recursos, mejorar los procesos de negocio y de comunicación y aplicar las mejores prácticas.</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Guía</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una definición procedimental que determina, por medio de actividades, los pasos que se deben ejecutar para producir un resultado con unas ciertas características o propiedades. En el contexto informático, se utilizan para expresar metodologías de trabajo que reflejan las mejores prácticas.</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Gestión documental</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el conjunto de actividades técnicas y administrativas orientadas al procesamiento, manejo y organización de los documentos de todo tipo que fluyen en una organización.</w:t>
      </w:r>
    </w:p>
    <w:p w:rsidR="004206FF" w:rsidRPr="000123D7" w:rsidRDefault="004206FF" w:rsidP="00385199">
      <w:pPr>
        <w:spacing w:line="360" w:lineRule="auto"/>
        <w:jc w:val="both"/>
        <w:rPr>
          <w:rFonts w:ascii="Arial" w:hAnsi="Arial" w:cs="Arial"/>
          <w:b/>
          <w:color w:val="000000" w:themeColor="text1"/>
        </w:rPr>
      </w:pPr>
      <w:r w:rsidRPr="000123D7">
        <w:rPr>
          <w:rFonts w:ascii="Arial" w:hAnsi="Arial" w:cs="Arial"/>
          <w:b/>
          <w:color w:val="000000" w:themeColor="text1"/>
        </w:rPr>
        <w:t>Guía de estilo y usabilidad</w:t>
      </w:r>
    </w:p>
    <w:p w:rsidR="004206FF" w:rsidRPr="00385199" w:rsidRDefault="004206FF" w:rsidP="00385199">
      <w:pPr>
        <w:spacing w:line="360" w:lineRule="auto"/>
        <w:jc w:val="both"/>
        <w:rPr>
          <w:rFonts w:ascii="Arial" w:hAnsi="Arial" w:cs="Arial"/>
          <w:color w:val="000000" w:themeColor="text1"/>
        </w:rPr>
      </w:pPr>
      <w:r w:rsidRPr="00385199">
        <w:rPr>
          <w:rFonts w:ascii="Arial" w:hAnsi="Arial" w:cs="Arial"/>
          <w:color w:val="000000" w:themeColor="text1"/>
        </w:rPr>
        <w:t>Es un documento que recoge las normativas y estándares definidos por una institución para especificar los aspectos relacionados con los componentes de presentación e interacción de un sistema de información.</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Información</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 conjunto de datos organizados y procesados que tienen un significado, relevancia, propósito y contexto. La información sirve como evidencia de las actuaciones de las entidades. Un documento se considera información y debe ser gestionado como tal.</w:t>
      </w:r>
    </w:p>
    <w:p w:rsidR="00DF3359" w:rsidRDefault="00DF3359" w:rsidP="00385199">
      <w:pPr>
        <w:spacing w:line="360" w:lineRule="auto"/>
        <w:jc w:val="both"/>
        <w:rPr>
          <w:rFonts w:ascii="Arial" w:hAnsi="Arial" w:cs="Arial"/>
          <w:b/>
          <w:color w:val="000000" w:themeColor="text1"/>
        </w:rPr>
      </w:pPr>
    </w:p>
    <w:p w:rsidR="00DF3359" w:rsidRDefault="00DF3359" w:rsidP="00385199">
      <w:pPr>
        <w:spacing w:line="360" w:lineRule="auto"/>
        <w:jc w:val="both"/>
        <w:rPr>
          <w:rFonts w:ascii="Arial" w:hAnsi="Arial" w:cs="Arial"/>
          <w:b/>
          <w:color w:val="000000" w:themeColor="text1"/>
        </w:rPr>
      </w:pP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lastRenderedPageBreak/>
        <w:t>Indicador</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En el contexto de la informática, un indicador es una medida de logro de algún objetivo planteado.</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Lenguaje común de intercambio</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el estándar definido por el Estado colombiano para el intercambio de información entre instituciones.</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Logro</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Alcance satisfactorio de una meta propuesta.</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Lineamiento</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una orientación de carácter general, corresponde a una disposición o directriz que debe ser implementada en las entidades del Estado colombiano.</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Mapa de información</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Está conformado por el conjunto de flujos de información internos y externos de la entidad u organización.</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Mapa de procesos</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Contiene todos los procesos de una institución (misionales, estratégicos y operativos), descritos, clasificados y relacionados, de manera que se haga explícito el modo como en conjunto implementan la misión.</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Mesa de servicio</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una unidad funcional dedicada a gestionar una variedad de eventos sobre el servicio. La mesa puede ser un punto único de contacto para los usuarios de TI. Maneja los incidentes y solicitudes de servicio a través del uso de herramientas especializadas para dejar registro y administrar los eventos.</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Mejores prácticas</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lastRenderedPageBreak/>
        <w:t>Conjunto de acciones que han sido implementadas con éxito en varias organizaciones, siguiendo principios y procedimientos adecuados.</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Metodología de referencia</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 conjunto de técnicas, etapas, actividades, patrones y artefactos que plantean una manera disciplinada y organizada de abordar un problema en un contexto específico. Resume la experiencia y las mejores prácticas de los expertos en un tema. Es una metodología ampliamente difundida y utilizada, usualmente respaldada por algún tipo de organización nacional o internacional.</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Modelo integrado de planeación y gestión</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 modelo que articula el quehacer institucional, mediante el establecimiento de cinco políticas de desarrollo administrativo, el monitoreo, evaluación de los avances en la gestión institucional y sectorial; el talento humano y los recursos administrativos, tecnológicos y financieros se convierten en el soporte para el cumplimiento de las metas institucionales y de gobierno. Dichas políticas son: 1. Gestión misional y de gobierno. 2. Transparencia, participación y servicio al ciudadano. 3. Gestión del talento humano. 4. Eficiencia administrativa. 5. Gestión financiera. 6. Gobierno en Línea</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Macro proceso de Gestión TI</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Define los procesos para la gestión de TI que aseguran que todos los recursos tecnológicos y humanos asociados se utilizan correctamente y de una manera que proporciona valor a la institución.</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Mapa de ruta</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Un mapa de ruta es un conjunto estructurado de acciones que define la manera de lograr los objetivos fijados en una estrategia. Un mapa de ruta está expresado en términos de programas o proyectos, que son agrupadores de las acciones, y tiene asociados estimaciones de tiempo, costos y riesgos.</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Modelo de gestión estratégica de TI - IT4+</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 xml:space="preserve">Es una de las herramientas e instrumentos de la base de conocimiento del Marco de Referencia de Arquitectura Empresarial para la Gestión de TI, que facilita su aplicación </w:t>
      </w:r>
      <w:r w:rsidRPr="00385199">
        <w:rPr>
          <w:rFonts w:ascii="Arial" w:hAnsi="Arial" w:cs="Arial"/>
          <w:color w:val="000000" w:themeColor="text1"/>
        </w:rPr>
        <w:lastRenderedPageBreak/>
        <w:t>práctica. El modelo contribuye al mejoramiento de la gestión organizacional porque facilita la administración y el control de los recursos de TI para brindar información oportuna y objetiva para la toma de decisiones en todos los niveles de las entidades públicas y privadas. Cuenta con instrumentos prácticos tales como: procesos, procedimientos, métodos, funciones, mecanismos de control y adopción de buenas prácticas de gestión de tecnología.</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Meta</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Dentro de un modelo estratégico, los objetivos se detallan a través de metas, las cuales definen de manera cuantitativa el logro esperado en un aspecto específico. El objetivo se cumple cuando todas sus metas se logran. Una meta debe ser precisa y medible a través de indicadores.</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Marco de Referencia de Arquitectura Empresarial para la Gestión de Tecnologías de la Información</w:t>
      </w:r>
    </w:p>
    <w:p w:rsid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 modelo de referencia puesto a disposición de las instituciones del Estado colombiano para ser utilizado como orientador estratégico de sus arquitecturas empresariales, tanto sectoriales como institucionales. El Marco establece la estructura conceptual, define lineamientos, incorpora mejores prácticas y traza una ruta de implementación para lograr una administración pública más eficiente, coordinada y transparente, a través del fortalecimiento de la gestión de las Tecnologías de la Información. El propósito final de este Marco es habilitar la estrategia de gobierno en línea del país.</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Normatividad</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Leyes, decretos y demás desarrollos normativos que guían las acciones para implementar el Marco de Referencia de Arquitectura Empresarial para la gestión de TI.</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Nube</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Término usado para referirse a la computación en la nube (cloud computing). Trata de los servicios en la web que proveen características básicas y avanzadas de procesamiento y almacenamiento.</w:t>
      </w:r>
    </w:p>
    <w:p w:rsidR="000123D7" w:rsidRDefault="000123D7" w:rsidP="00385199">
      <w:pPr>
        <w:spacing w:line="360" w:lineRule="auto"/>
        <w:jc w:val="both"/>
        <w:rPr>
          <w:rFonts w:ascii="Arial" w:hAnsi="Arial" w:cs="Arial"/>
          <w:color w:val="000000" w:themeColor="text1"/>
        </w:rPr>
      </w:pP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Punto de vista arquitectural</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Una arquitectura, en general, es el conjunto de estructuras que constituyen un sistema. Cada una tiene, entre otras cosas, un grupo de componentes y sus relaciones. Un punto de vista de una arquitectura es un subconjunto de componentes y relaciones, provenientes de una o varias estructuras, con un significado o interés particular dentro del sistema. Una vista es el cálculo de un punto de vista sobre una arquitectura específica. En el caso del Marco de Referencia de Arquitectura Empresarial para la gestión de Tecnologías de la Información se construyeron cuatro puntos de vista arquitecturales: (1) punto de vista del país, (2) punto de vista estructural de una institución, (3) punto de vista de transformación de una organización y (4) punto de vista metodológico.</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Proyecto</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 conjunto estructurado de actividades relacionadas para cumplir con un objetivo definido, con unos recursos asignados, con un plazo definido y un presupuesto acordado.</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Plan de comunicación de la Estrategia de TI</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Toda estrategia debe ser comunicada de manera adecuada a los distintos interesados, dentro y fuera de una institución. El plan de comunicación define los tipos de usuarios a los que se informará, los tipos de contenido y medios de comunicación por usar, para divulgar la Estrategia de TI. Este plan es uno de los componentes de un PETI.</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Plan anual de adquisiciones</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el instrumento que permite planear y gestionar las compras de productos y servicios para una institución en un periodo de doce meses.</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Política de TI</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una directriz u orientación que tiene el propósito de establecer pautas para lograr los objetivos propuestos en la Estrategia de TI. Las políticas son usadas para dirigir las decisiones, para asegurar la consistencia y el apropiado desarrollo e implementación de los procesos, estándares, roles, actividades y servicios de TI.</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lastRenderedPageBreak/>
        <w:t>PETI</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El Plan Estratégico de las Tecnologías de la Información y Comunicaciones es el artefacto que se utiliza para expresar la Estrategia de TI. Incluye una visión, unos principios, unos indicadores, un mapa de ruta, un plan de comunicación y una descripción de todos los demás aspectos (financieros, operativos, de manejo de riesgos, etc.) necesarios para la puesta en marcha y gestión del plan estratégico. El PETI hace parte integral de la estrategia de la institución. Cada vez que una entidad hace un ejercicio o proyecto de Arquitectura Empresarial, su resultado debe ser integrado al PETI.</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Plataforma de interoperabilidad del Estado colombiano (PDI)</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Conjunto de herramientas y políticas necesarias para la interacción de soluciones y sistemas de información entre diversas Entidades del Estado. Define los esquemas que estandarizan y facilitan el intercambio de información entre entidades y sectores del sector público, el manejo de fuentes únicas de información, la publicación y habilitación de servicios.</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Plan de Calidad</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Define las actividades de control (pruebas) e inspección que se van a realizar sobre los componentes de TI (componentes de información, sistemas de información, elementos de la plataforma tecnológica, etc.), con el fin de garantizar su correcto funcionamiento y el cumplimiento de los requerimientos y acuerdos de servicio establecidos. Incluye además las actividades de medición de indicadores de calidad, actividades preventivas, correctivas y de mejoramiento continuo.</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Plan de capacitación y entrenamiento</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Define las actividades de capacitación y entrenamiento que se requieren para entrenar a los funcionarios de una entidad en aspectos específicos de una aplicación, una metodología, un producto, una tecnología o un proceso.</w:t>
      </w:r>
    </w:p>
    <w:p w:rsidR="00DF3359" w:rsidRDefault="00DF3359" w:rsidP="00385199">
      <w:pPr>
        <w:spacing w:line="360" w:lineRule="auto"/>
        <w:jc w:val="both"/>
        <w:rPr>
          <w:rFonts w:ascii="Arial" w:hAnsi="Arial" w:cs="Arial"/>
          <w:b/>
          <w:color w:val="000000" w:themeColor="text1"/>
        </w:rPr>
      </w:pPr>
    </w:p>
    <w:p w:rsidR="00DF3359" w:rsidRDefault="00DF3359" w:rsidP="00385199">
      <w:pPr>
        <w:spacing w:line="360" w:lineRule="auto"/>
        <w:jc w:val="both"/>
        <w:rPr>
          <w:rFonts w:ascii="Arial" w:hAnsi="Arial" w:cs="Arial"/>
          <w:b/>
          <w:color w:val="000000" w:themeColor="text1"/>
        </w:rPr>
      </w:pPr>
    </w:p>
    <w:p w:rsidR="00DF3359" w:rsidRDefault="00DF3359" w:rsidP="00385199">
      <w:pPr>
        <w:spacing w:line="360" w:lineRule="auto"/>
        <w:jc w:val="both"/>
        <w:rPr>
          <w:rFonts w:ascii="Arial" w:hAnsi="Arial" w:cs="Arial"/>
          <w:b/>
          <w:color w:val="000000" w:themeColor="text1"/>
        </w:rPr>
      </w:pP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lastRenderedPageBreak/>
        <w:t>Roles</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Conjunto de responsabilidades y actividades asignadas a una persona o grupo de personas para apoyar la adopción y aplicación del Marco de Referencia de Arquitectura Empresarial para la gestión de TI.</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Servicio de información</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Consiste en la entrega de información de valor para los usuarios de una entidad a través de un proveedor de servicio interno o externo. Un servicio de información se describe a través de un contrato funcional (qué recibe como entrada y qué produce como salida) y un conjunto de acuerdos de servicio que debe cumplir.</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Servicio Tecnológico</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 caso particular de un servicio de TI que consiste en una facilidad directamente derivada de los recursos de la plataforma tecnológica (hardware y software) de la institución. En este tipo de servicios los Acuerdos de Nivel de Servicio son críticos para garantizar algunos atributos de calidad como disponibilidad, seguridad, confiabilidad, etc.</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Servicio de TI</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una facilidad elaborada o construida usando tecnologías de la información para permitir una eficiente implementación de las capacidades institucionales. A través de la prestación de estos servicios es que TI produce valor a la organización. Los servicios de información son casos particulares de servicios de TI. Los servicios de TI deben tener asociados unos acuerdos de nivel de servicio.</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Servicio institucional</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un servicio ofrecido a los usuarios de la institución en cumplimiento de su misión y objetivos.</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Tablero de Indicadores</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 xml:space="preserve">Es un conjunto de indicadores cuya medición y seguimiento periódico brindará un mayor conocimiento sobre la situación real de una institución y el avance en el logro de sus </w:t>
      </w:r>
      <w:r w:rsidRPr="00385199">
        <w:rPr>
          <w:rFonts w:ascii="Arial" w:hAnsi="Arial" w:cs="Arial"/>
          <w:color w:val="000000" w:themeColor="text1"/>
        </w:rPr>
        <w:lastRenderedPageBreak/>
        <w:t>objetivos. Un tablero de indicadores incluye una mezcla de indicadores estratégicos, tácticos y operativos.</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Valor</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En un contexto organizacional, generar y entregar valor significa, en general, proveer un conjunto de servicios y productos para facilitarle a alguien el logro de un objetivo. TI genera y entrega valor a una institución mediante la implementación de los servicios de TI. La entrega de valor es una medida abstracta, difícil de cuantificar directamente, pero que se puede calcular con el ahorro en esfuerzo o el aumento en la calidad del objetivo institucional que apoya.</w:t>
      </w:r>
    </w:p>
    <w:p w:rsidR="00385199" w:rsidRPr="000123D7" w:rsidRDefault="00385199" w:rsidP="00385199">
      <w:pPr>
        <w:spacing w:line="360" w:lineRule="auto"/>
        <w:jc w:val="both"/>
        <w:rPr>
          <w:rFonts w:ascii="Arial" w:hAnsi="Arial" w:cs="Arial"/>
          <w:b/>
          <w:color w:val="000000" w:themeColor="text1"/>
        </w:rPr>
      </w:pPr>
      <w:r w:rsidRPr="000123D7">
        <w:rPr>
          <w:rFonts w:ascii="Arial" w:hAnsi="Arial" w:cs="Arial"/>
          <w:b/>
          <w:color w:val="000000" w:themeColor="text1"/>
        </w:rPr>
        <w:t>Visión estratégica</w:t>
      </w:r>
    </w:p>
    <w:p w:rsidR="00385199" w:rsidRPr="00385199" w:rsidRDefault="00385199" w:rsidP="00385199">
      <w:pPr>
        <w:spacing w:line="360" w:lineRule="auto"/>
        <w:jc w:val="both"/>
        <w:rPr>
          <w:rFonts w:ascii="Arial" w:hAnsi="Arial" w:cs="Arial"/>
          <w:color w:val="000000" w:themeColor="text1"/>
        </w:rPr>
      </w:pPr>
      <w:r w:rsidRPr="00385199">
        <w:rPr>
          <w:rFonts w:ascii="Arial" w:hAnsi="Arial" w:cs="Arial"/>
          <w:color w:val="000000" w:themeColor="text1"/>
        </w:rPr>
        <w:t>Es la definición de alto nivel de los objetivos que se pretenden lograr y de la manera de hacerlo. Es uno de los componentes del PETI. En el caso de TI, la visión estratégica debe contemplar el impacto de las nuevas tecnologías, los cambios en las necesidades y expectativas de los ciudadanos, usuarios y actores de la entidad.</w:t>
      </w:r>
    </w:p>
    <w:p w:rsidR="00385199" w:rsidRPr="00385199" w:rsidRDefault="00385199" w:rsidP="00385199">
      <w:pPr>
        <w:spacing w:line="360" w:lineRule="auto"/>
        <w:jc w:val="both"/>
        <w:rPr>
          <w:rFonts w:ascii="Arial" w:hAnsi="Arial" w:cs="Arial"/>
          <w:color w:val="000000" w:themeColor="text1"/>
          <w:lang w:eastAsia="ja-JP"/>
        </w:rPr>
      </w:pPr>
    </w:p>
    <w:p w:rsidR="00385199" w:rsidRDefault="00385199" w:rsidP="00B674F5">
      <w:pPr>
        <w:rPr>
          <w:rFonts w:ascii="Verdana" w:hAnsi="Verdana"/>
          <w:lang w:eastAsia="ja-JP"/>
        </w:rPr>
      </w:pPr>
    </w:p>
    <w:p w:rsidR="00385199" w:rsidRDefault="00385199" w:rsidP="00B674F5">
      <w:pPr>
        <w:rPr>
          <w:rFonts w:ascii="Verdana" w:hAnsi="Verdana"/>
          <w:lang w:eastAsia="ja-JP"/>
        </w:rPr>
      </w:pPr>
    </w:p>
    <w:p w:rsidR="00B674F5" w:rsidRDefault="00B674F5" w:rsidP="00B674F5">
      <w:pPr>
        <w:rPr>
          <w:rFonts w:ascii="Verdana" w:hAnsi="Verdana"/>
          <w:lang w:eastAsia="ja-JP"/>
        </w:rPr>
      </w:pPr>
    </w:p>
    <w:p w:rsidR="000123D7" w:rsidRDefault="000123D7" w:rsidP="00B674F5">
      <w:pPr>
        <w:rPr>
          <w:rFonts w:ascii="Verdana" w:hAnsi="Verdana"/>
          <w:lang w:eastAsia="ja-JP"/>
        </w:rPr>
      </w:pPr>
    </w:p>
    <w:p w:rsidR="000123D7" w:rsidRDefault="000123D7" w:rsidP="00B674F5">
      <w:pPr>
        <w:rPr>
          <w:rFonts w:ascii="Verdana" w:hAnsi="Verdana"/>
          <w:lang w:eastAsia="ja-JP"/>
        </w:rPr>
      </w:pPr>
    </w:p>
    <w:p w:rsidR="000123D7" w:rsidRDefault="000123D7" w:rsidP="00B674F5">
      <w:pPr>
        <w:rPr>
          <w:rFonts w:ascii="Verdana" w:hAnsi="Verdana"/>
          <w:lang w:eastAsia="ja-JP"/>
        </w:rPr>
      </w:pPr>
    </w:p>
    <w:p w:rsidR="000123D7" w:rsidRDefault="000123D7" w:rsidP="00B674F5">
      <w:pPr>
        <w:rPr>
          <w:rFonts w:ascii="Verdana" w:hAnsi="Verdana"/>
          <w:lang w:eastAsia="ja-JP"/>
        </w:rPr>
      </w:pPr>
    </w:p>
    <w:p w:rsidR="000123D7" w:rsidRDefault="000123D7" w:rsidP="00B674F5">
      <w:pPr>
        <w:rPr>
          <w:rFonts w:ascii="Verdana" w:hAnsi="Verdana"/>
          <w:lang w:eastAsia="ja-JP"/>
        </w:rPr>
      </w:pPr>
    </w:p>
    <w:p w:rsidR="000123D7" w:rsidRDefault="000123D7" w:rsidP="00B674F5">
      <w:pPr>
        <w:rPr>
          <w:rFonts w:ascii="Verdana" w:hAnsi="Verdana"/>
          <w:lang w:eastAsia="ja-JP"/>
        </w:rPr>
      </w:pPr>
    </w:p>
    <w:p w:rsidR="000123D7" w:rsidRDefault="000123D7" w:rsidP="00B674F5">
      <w:pPr>
        <w:rPr>
          <w:rFonts w:ascii="Verdana" w:hAnsi="Verdana"/>
          <w:lang w:eastAsia="ja-JP"/>
        </w:rPr>
      </w:pPr>
    </w:p>
    <w:p w:rsidR="000123D7" w:rsidRDefault="000123D7" w:rsidP="00B674F5">
      <w:pPr>
        <w:rPr>
          <w:rFonts w:ascii="Verdana" w:hAnsi="Verdana"/>
          <w:lang w:eastAsia="ja-JP"/>
        </w:rPr>
      </w:pPr>
    </w:p>
    <w:p w:rsidR="00B674F5" w:rsidRPr="00BC589B" w:rsidRDefault="006F1162" w:rsidP="00B674F5">
      <w:pPr>
        <w:pStyle w:val="Ttulo"/>
        <w:rPr>
          <w:rFonts w:ascii="Verdana" w:hAnsi="Verdana"/>
          <w:color w:val="002060"/>
        </w:rPr>
      </w:pPr>
      <w:r>
        <w:rPr>
          <w:rFonts w:ascii="Verdana" w:hAnsi="Verdana"/>
          <w:color w:val="002060"/>
        </w:rPr>
        <w:lastRenderedPageBreak/>
        <w:t>7</w:t>
      </w:r>
      <w:r w:rsidR="00B674F5" w:rsidRPr="00BC589B">
        <w:rPr>
          <w:rFonts w:ascii="Verdana" w:hAnsi="Verdana"/>
          <w:color w:val="002060"/>
        </w:rPr>
        <w:t xml:space="preserve"> ANEXOS</w:t>
      </w:r>
    </w:p>
    <w:sectPr w:rsidR="00B674F5" w:rsidRPr="00BC589B" w:rsidSect="005B7673">
      <w:headerReference w:type="default" r:id="rId117"/>
      <w:footerReference w:type="default" r:id="rId118"/>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E18" w:rsidRDefault="00334E18" w:rsidP="009F7E78">
      <w:pPr>
        <w:spacing w:after="0" w:line="240" w:lineRule="auto"/>
      </w:pPr>
      <w:r>
        <w:separator/>
      </w:r>
    </w:p>
  </w:endnote>
  <w:endnote w:type="continuationSeparator" w:id="0">
    <w:p w:rsidR="00334E18" w:rsidRDefault="00334E18" w:rsidP="009F7E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MT,Bold">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OMJNC+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sto MT">
    <w:altName w:val="Calisto"/>
    <w:panose1 w:val="02040603050505030304"/>
    <w:charset w:val="00"/>
    <w:family w:val="roman"/>
    <w:pitch w:val="variable"/>
    <w:sig w:usb0="00000003" w:usb1="00000000" w:usb2="00000000" w:usb3="00000000" w:csb0="00000001" w:csb1="00000000"/>
  </w:font>
  <w:font w:name="KozMinPro-ExtraLight-WinCharSe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7186"/>
      <w:docPartObj>
        <w:docPartGallery w:val="Page Numbers (Bottom of Page)"/>
        <w:docPartUnique/>
      </w:docPartObj>
    </w:sdtPr>
    <w:sdtContent>
      <w:p w:rsidR="00760A87" w:rsidRDefault="00A15559">
        <w:pPr>
          <w:pStyle w:val="Piedepgina"/>
          <w:jc w:val="right"/>
        </w:pPr>
        <w:fldSimple w:instr=" PAGE   \* MERGEFORMAT ">
          <w:r w:rsidR="00CD10D0">
            <w:rPr>
              <w:noProof/>
            </w:rPr>
            <w:t>250</w:t>
          </w:r>
        </w:fldSimple>
      </w:p>
    </w:sdtContent>
  </w:sdt>
  <w:p w:rsidR="00760A87" w:rsidRDefault="00760A8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E18" w:rsidRDefault="00334E18" w:rsidP="009F7E78">
      <w:pPr>
        <w:spacing w:after="0" w:line="240" w:lineRule="auto"/>
      </w:pPr>
      <w:r>
        <w:separator/>
      </w:r>
    </w:p>
  </w:footnote>
  <w:footnote w:type="continuationSeparator" w:id="0">
    <w:p w:rsidR="00334E18" w:rsidRDefault="00334E18" w:rsidP="009F7E78">
      <w:pPr>
        <w:spacing w:after="0" w:line="240" w:lineRule="auto"/>
      </w:pPr>
      <w:r>
        <w:continuationSeparator/>
      </w:r>
    </w:p>
  </w:footnote>
  <w:footnote w:id="1">
    <w:p w:rsidR="00760A87" w:rsidRPr="002046C5" w:rsidRDefault="00760A87" w:rsidP="00AA2EF0">
      <w:pPr>
        <w:pStyle w:val="Textonotapie"/>
        <w:rPr>
          <w:rFonts w:ascii="Trebuchet MS" w:hAnsi="Trebuchet MS"/>
          <w:sz w:val="18"/>
          <w:szCs w:val="18"/>
        </w:rPr>
      </w:pPr>
      <w:r w:rsidRPr="002046C5">
        <w:rPr>
          <w:rStyle w:val="Refdenotaalpie"/>
          <w:rFonts w:ascii="Trebuchet MS" w:hAnsi="Trebuchet MS"/>
          <w:sz w:val="18"/>
          <w:szCs w:val="18"/>
        </w:rPr>
        <w:footnoteRef/>
      </w:r>
      <w:r w:rsidRPr="002046C5">
        <w:rPr>
          <w:rFonts w:ascii="Trebuchet MS" w:hAnsi="Trebuchet MS"/>
          <w:sz w:val="18"/>
          <w:szCs w:val="18"/>
        </w:rPr>
        <w:t xml:space="preserve"> Arquitectura de TI Colombia. G.ES.01 Guía del Dominio de Estrategia de TI Versión 1.0. Ministerio de Tecnologías de la Información y las Comunicaciones. 2014. </w:t>
      </w:r>
    </w:p>
  </w:footnote>
  <w:footnote w:id="2">
    <w:p w:rsidR="00760A87" w:rsidRDefault="00760A87" w:rsidP="00AA2EF0">
      <w:pPr>
        <w:pStyle w:val="Textonotapie"/>
        <w:jc w:val="both"/>
      </w:pPr>
      <w:r>
        <w:rPr>
          <w:rStyle w:val="Refdenotaalpie"/>
        </w:rPr>
        <w:footnoteRef/>
      </w:r>
      <w:r>
        <w:t xml:space="preserve"> </w:t>
      </w:r>
      <w:r w:rsidRPr="002046C5">
        <w:rPr>
          <w:rFonts w:ascii="Trebuchet MS" w:hAnsi="Trebuchet MS"/>
          <w:sz w:val="18"/>
          <w:szCs w:val="18"/>
        </w:rPr>
        <w:t xml:space="preserve">Arquitectura de TI Colombia. G.ES.01 Guía del Dominio </w:t>
      </w:r>
      <w:r>
        <w:rPr>
          <w:rFonts w:ascii="Trebuchet MS" w:hAnsi="Trebuchet MS"/>
          <w:sz w:val="18"/>
          <w:szCs w:val="18"/>
        </w:rPr>
        <w:t>Gobierno</w:t>
      </w:r>
      <w:r w:rsidRPr="002046C5">
        <w:rPr>
          <w:rFonts w:ascii="Trebuchet MS" w:hAnsi="Trebuchet MS"/>
          <w:sz w:val="18"/>
          <w:szCs w:val="18"/>
        </w:rPr>
        <w:t xml:space="preserve"> de TI Versión 1.0. Ministerio de Tecnologías de la Información y las Comunicaciones. 2014.</w:t>
      </w:r>
    </w:p>
  </w:footnote>
  <w:footnote w:id="3">
    <w:p w:rsidR="00760A87" w:rsidRDefault="00760A87" w:rsidP="00AA2EF0">
      <w:pPr>
        <w:pStyle w:val="Textonotapie"/>
        <w:jc w:val="both"/>
      </w:pPr>
      <w:r>
        <w:rPr>
          <w:rStyle w:val="Refdenotaalpie"/>
        </w:rPr>
        <w:footnoteRef/>
      </w:r>
      <w:r>
        <w:t xml:space="preserve"> </w:t>
      </w:r>
      <w:r w:rsidRPr="002046C5">
        <w:rPr>
          <w:rFonts w:ascii="Trebuchet MS" w:hAnsi="Trebuchet MS"/>
          <w:sz w:val="18"/>
          <w:szCs w:val="18"/>
        </w:rPr>
        <w:t xml:space="preserve">Arquitectura de TI Colombia. G.ES.01 Guía del Dominio </w:t>
      </w:r>
      <w:r>
        <w:rPr>
          <w:rFonts w:ascii="Trebuchet MS" w:hAnsi="Trebuchet MS"/>
          <w:sz w:val="18"/>
          <w:szCs w:val="18"/>
        </w:rPr>
        <w:t>Información</w:t>
      </w:r>
      <w:r w:rsidRPr="002046C5">
        <w:rPr>
          <w:rFonts w:ascii="Trebuchet MS" w:hAnsi="Trebuchet MS"/>
          <w:sz w:val="18"/>
          <w:szCs w:val="18"/>
        </w:rPr>
        <w:t xml:space="preserve"> Versión 1.0. Ministerio de Tecnologías de la Información y las Comunicaciones. 2014.</w:t>
      </w:r>
    </w:p>
  </w:footnote>
  <w:footnote w:id="4">
    <w:p w:rsidR="00760A87" w:rsidRDefault="00760A87" w:rsidP="00AA2EF0">
      <w:pPr>
        <w:pStyle w:val="Textonotapie"/>
        <w:jc w:val="both"/>
      </w:pPr>
      <w:r>
        <w:rPr>
          <w:rStyle w:val="Refdenotaalpie"/>
        </w:rPr>
        <w:footnoteRef/>
      </w:r>
      <w:r>
        <w:t xml:space="preserve"> </w:t>
      </w:r>
      <w:r w:rsidRPr="002046C5">
        <w:rPr>
          <w:rFonts w:ascii="Trebuchet MS" w:hAnsi="Trebuchet MS"/>
          <w:sz w:val="18"/>
          <w:szCs w:val="18"/>
        </w:rPr>
        <w:t xml:space="preserve">Arquitectura de TI Colombia. G.ES.01 Guía del Dominio </w:t>
      </w:r>
      <w:r>
        <w:rPr>
          <w:rFonts w:ascii="Trebuchet MS" w:hAnsi="Trebuchet MS"/>
          <w:sz w:val="18"/>
          <w:szCs w:val="18"/>
        </w:rPr>
        <w:t>Uso y Apropiación</w:t>
      </w:r>
      <w:r w:rsidRPr="002046C5">
        <w:rPr>
          <w:rFonts w:ascii="Trebuchet MS" w:hAnsi="Trebuchet MS"/>
          <w:sz w:val="18"/>
          <w:szCs w:val="18"/>
        </w:rPr>
        <w:t xml:space="preserve"> Versión 1.0. Ministerio de Tecnologías de la Información y las Comunicaciones. 2014.</w:t>
      </w:r>
    </w:p>
    <w:p w:rsidR="00760A87" w:rsidRDefault="00760A87" w:rsidP="00AA2EF0">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A87" w:rsidRPr="00444798" w:rsidRDefault="00760A87" w:rsidP="001B77B7">
    <w:pPr>
      <w:pStyle w:val="Default"/>
      <w:jc w:val="right"/>
      <w:rPr>
        <w:rFonts w:ascii="Arial" w:hAnsi="Arial" w:cs="Arial"/>
        <w:sz w:val="20"/>
        <w:szCs w:val="20"/>
      </w:rPr>
    </w:pPr>
    <w:r>
      <w:rPr>
        <w:noProof/>
        <w:lang w:eastAsia="es-CO"/>
      </w:rPr>
      <w:drawing>
        <wp:anchor distT="0" distB="0" distL="114300" distR="114300" simplePos="0" relativeHeight="251658240" behindDoc="0" locked="0" layoutInCell="1" allowOverlap="1">
          <wp:simplePos x="0" y="0"/>
          <wp:positionH relativeFrom="column">
            <wp:posOffset>15240</wp:posOffset>
          </wp:positionH>
          <wp:positionV relativeFrom="paragraph">
            <wp:posOffset>-154305</wp:posOffset>
          </wp:positionV>
          <wp:extent cx="657225" cy="581025"/>
          <wp:effectExtent l="19050" t="0" r="9525" b="0"/>
          <wp:wrapNone/>
          <wp:docPr id="11" name="Imagen 1" descr="http://www.sanandres.gov.co/transmision/images/danlan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andres.gov.co/transmision/images/danland_logo.png"/>
                  <pic:cNvPicPr>
                    <a:picLocks noChangeAspect="1" noChangeArrowheads="1"/>
                  </pic:cNvPicPr>
                </pic:nvPicPr>
                <pic:blipFill>
                  <a:blip r:embed="rId1"/>
                  <a:srcRect/>
                  <a:stretch>
                    <a:fillRect/>
                  </a:stretch>
                </pic:blipFill>
                <pic:spPr bwMode="auto">
                  <a:xfrm>
                    <a:off x="0" y="0"/>
                    <a:ext cx="657225" cy="581025"/>
                  </a:xfrm>
                  <a:prstGeom prst="rect">
                    <a:avLst/>
                  </a:prstGeom>
                  <a:noFill/>
                  <a:ln w="9525">
                    <a:noFill/>
                    <a:miter lim="800000"/>
                    <a:headEnd/>
                    <a:tailEnd/>
                  </a:ln>
                </pic:spPr>
              </pic:pic>
            </a:graphicData>
          </a:graphic>
        </wp:anchor>
      </w:drawing>
    </w:r>
    <w:r w:rsidRPr="00444798">
      <w:rPr>
        <w:rFonts w:ascii="Arial" w:hAnsi="Arial" w:cs="Arial"/>
        <w:b/>
        <w:bCs/>
        <w:sz w:val="20"/>
        <w:szCs w:val="20"/>
      </w:rPr>
      <w:t xml:space="preserve"> </w:t>
    </w:r>
    <w:r w:rsidRPr="00444798">
      <w:rPr>
        <w:rFonts w:ascii="Arial" w:hAnsi="Arial" w:cs="Arial"/>
        <w:b/>
        <w:bCs/>
        <w:sz w:val="18"/>
        <w:szCs w:val="18"/>
      </w:rPr>
      <w:t>PLAN ESTRATÉGICO DE TECNOLOGÍAS DE INFORMACIÓN PETI 2016 - 2020</w:t>
    </w:r>
  </w:p>
  <w:p w:rsidR="00760A87" w:rsidRDefault="00760A87" w:rsidP="00444798">
    <w:pPr>
      <w:pStyle w:val="Encabezado"/>
      <w:pBdr>
        <w:bottom w:val="single" w:sz="12" w:space="1" w:color="auto"/>
      </w:pBdr>
      <w:jc w:val="right"/>
    </w:pPr>
  </w:p>
  <w:p w:rsidR="00760A87" w:rsidRDefault="00760A87" w:rsidP="00444798">
    <w:pPr>
      <w:pStyle w:val="Encabezado"/>
      <w:pBdr>
        <w:bottom w:val="single" w:sz="12" w:space="1" w:color="auto"/>
      </w:pBdr>
      <w:jc w:val="right"/>
    </w:pPr>
  </w:p>
  <w:p w:rsidR="00760A87" w:rsidRDefault="00760A87" w:rsidP="00444798">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5582"/>
    <w:multiLevelType w:val="hybridMultilevel"/>
    <w:tmpl w:val="D9924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E25722"/>
    <w:multiLevelType w:val="hybridMultilevel"/>
    <w:tmpl w:val="E75EC2C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2B803FF"/>
    <w:multiLevelType w:val="hybridMultilevel"/>
    <w:tmpl w:val="09045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683ED0"/>
    <w:multiLevelType w:val="hybridMultilevel"/>
    <w:tmpl w:val="FCA61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64F2A2C"/>
    <w:multiLevelType w:val="hybridMultilevel"/>
    <w:tmpl w:val="EECCCC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6CC654F"/>
    <w:multiLevelType w:val="hybridMultilevel"/>
    <w:tmpl w:val="B94C4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9482D95"/>
    <w:multiLevelType w:val="hybridMultilevel"/>
    <w:tmpl w:val="CC9E510C"/>
    <w:lvl w:ilvl="0" w:tplc="8EE0ADE6">
      <w:start w:val="1"/>
      <w:numFmt w:val="decimal"/>
      <w:lvlText w:val="%1."/>
      <w:lvlJc w:val="left"/>
      <w:pPr>
        <w:ind w:left="580" w:hanging="360"/>
      </w:pPr>
      <w:rPr>
        <w:rFonts w:hint="default"/>
      </w:rPr>
    </w:lvl>
    <w:lvl w:ilvl="1" w:tplc="240A0019" w:tentative="1">
      <w:start w:val="1"/>
      <w:numFmt w:val="lowerLetter"/>
      <w:lvlText w:val="%2."/>
      <w:lvlJc w:val="left"/>
      <w:pPr>
        <w:ind w:left="1300" w:hanging="360"/>
      </w:pPr>
    </w:lvl>
    <w:lvl w:ilvl="2" w:tplc="240A001B" w:tentative="1">
      <w:start w:val="1"/>
      <w:numFmt w:val="lowerRoman"/>
      <w:lvlText w:val="%3."/>
      <w:lvlJc w:val="right"/>
      <w:pPr>
        <w:ind w:left="2020" w:hanging="180"/>
      </w:pPr>
    </w:lvl>
    <w:lvl w:ilvl="3" w:tplc="240A000F" w:tentative="1">
      <w:start w:val="1"/>
      <w:numFmt w:val="decimal"/>
      <w:lvlText w:val="%4."/>
      <w:lvlJc w:val="left"/>
      <w:pPr>
        <w:ind w:left="2740" w:hanging="360"/>
      </w:pPr>
    </w:lvl>
    <w:lvl w:ilvl="4" w:tplc="240A0019" w:tentative="1">
      <w:start w:val="1"/>
      <w:numFmt w:val="lowerLetter"/>
      <w:lvlText w:val="%5."/>
      <w:lvlJc w:val="left"/>
      <w:pPr>
        <w:ind w:left="3460" w:hanging="360"/>
      </w:pPr>
    </w:lvl>
    <w:lvl w:ilvl="5" w:tplc="240A001B" w:tentative="1">
      <w:start w:val="1"/>
      <w:numFmt w:val="lowerRoman"/>
      <w:lvlText w:val="%6."/>
      <w:lvlJc w:val="right"/>
      <w:pPr>
        <w:ind w:left="4180" w:hanging="180"/>
      </w:pPr>
    </w:lvl>
    <w:lvl w:ilvl="6" w:tplc="240A000F" w:tentative="1">
      <w:start w:val="1"/>
      <w:numFmt w:val="decimal"/>
      <w:lvlText w:val="%7."/>
      <w:lvlJc w:val="left"/>
      <w:pPr>
        <w:ind w:left="4900" w:hanging="360"/>
      </w:pPr>
    </w:lvl>
    <w:lvl w:ilvl="7" w:tplc="240A0019" w:tentative="1">
      <w:start w:val="1"/>
      <w:numFmt w:val="lowerLetter"/>
      <w:lvlText w:val="%8."/>
      <w:lvlJc w:val="left"/>
      <w:pPr>
        <w:ind w:left="5620" w:hanging="360"/>
      </w:pPr>
    </w:lvl>
    <w:lvl w:ilvl="8" w:tplc="240A001B" w:tentative="1">
      <w:start w:val="1"/>
      <w:numFmt w:val="lowerRoman"/>
      <w:lvlText w:val="%9."/>
      <w:lvlJc w:val="right"/>
      <w:pPr>
        <w:ind w:left="6340" w:hanging="180"/>
      </w:pPr>
    </w:lvl>
  </w:abstractNum>
  <w:abstractNum w:abstractNumId="7">
    <w:nsid w:val="09B33D9D"/>
    <w:multiLevelType w:val="hybridMultilevel"/>
    <w:tmpl w:val="33A4A8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BA609BB"/>
    <w:multiLevelType w:val="hybridMultilevel"/>
    <w:tmpl w:val="E50465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BEF74E6"/>
    <w:multiLevelType w:val="hybridMultilevel"/>
    <w:tmpl w:val="B4C46AB0"/>
    <w:lvl w:ilvl="0" w:tplc="12D49306">
      <w:start w:val="1"/>
      <w:numFmt w:val="decimal"/>
      <w:lvlText w:val="%1)"/>
      <w:lvlJc w:val="left"/>
      <w:pPr>
        <w:ind w:left="720" w:hanging="360"/>
      </w:pPr>
      <w:rPr>
        <w:rFonts w:ascii="CalistoMT,Bold" w:hAnsi="CalistoMT,Bold" w:cs="CalistoMT,Bold"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0AE25CE"/>
    <w:multiLevelType w:val="hybridMultilevel"/>
    <w:tmpl w:val="7070D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29C297D"/>
    <w:multiLevelType w:val="hybridMultilevel"/>
    <w:tmpl w:val="AE662A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2D1003D"/>
    <w:multiLevelType w:val="hybridMultilevel"/>
    <w:tmpl w:val="36444F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3067775"/>
    <w:multiLevelType w:val="hybridMultilevel"/>
    <w:tmpl w:val="3CB2D0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48E38C0"/>
    <w:multiLevelType w:val="hybridMultilevel"/>
    <w:tmpl w:val="999694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60F6AB5"/>
    <w:multiLevelType w:val="hybridMultilevel"/>
    <w:tmpl w:val="57445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93C440F"/>
    <w:multiLevelType w:val="hybridMultilevel"/>
    <w:tmpl w:val="80A84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C744FDD"/>
    <w:multiLevelType w:val="hybridMultilevel"/>
    <w:tmpl w:val="2380453A"/>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8">
    <w:nsid w:val="1FDF5316"/>
    <w:multiLevelType w:val="hybridMultilevel"/>
    <w:tmpl w:val="FB487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1185640"/>
    <w:multiLevelType w:val="hybridMultilevel"/>
    <w:tmpl w:val="C36A403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2AC533A"/>
    <w:multiLevelType w:val="hybridMultilevel"/>
    <w:tmpl w:val="A6687F9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22AC6903"/>
    <w:multiLevelType w:val="hybridMultilevel"/>
    <w:tmpl w:val="87A08F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23A6552C"/>
    <w:multiLevelType w:val="hybridMultilevel"/>
    <w:tmpl w:val="9EE409FA"/>
    <w:lvl w:ilvl="0" w:tplc="018478B0">
      <w:start w:val="3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259747E1"/>
    <w:multiLevelType w:val="hybridMultilevel"/>
    <w:tmpl w:val="816C9BEE"/>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4">
    <w:nsid w:val="26EB43B9"/>
    <w:multiLevelType w:val="hybridMultilevel"/>
    <w:tmpl w:val="E75EC2C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29196146"/>
    <w:multiLevelType w:val="hybridMultilevel"/>
    <w:tmpl w:val="86C60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29444A1C"/>
    <w:multiLevelType w:val="hybridMultilevel"/>
    <w:tmpl w:val="871CD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2ABD4C99"/>
    <w:multiLevelType w:val="hybridMultilevel"/>
    <w:tmpl w:val="4104BA9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2D350A0E"/>
    <w:multiLevelType w:val="hybridMultilevel"/>
    <w:tmpl w:val="EEB64AC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2EBF1446"/>
    <w:multiLevelType w:val="hybridMultilevel"/>
    <w:tmpl w:val="040EEAE2"/>
    <w:lvl w:ilvl="0" w:tplc="8848B8EC">
      <w:start w:val="1"/>
      <w:numFmt w:val="bullet"/>
      <w:lvlText w:val=""/>
      <w:lvlJc w:val="left"/>
      <w:pPr>
        <w:ind w:left="720" w:hanging="360"/>
      </w:pPr>
      <w:rPr>
        <w:rFonts w:ascii="Symbol" w:hAnsi="Symbol" w:hint="default"/>
      </w:rPr>
    </w:lvl>
    <w:lvl w:ilvl="1" w:tplc="C66C9A2C" w:tentative="1">
      <w:start w:val="1"/>
      <w:numFmt w:val="bullet"/>
      <w:lvlText w:val="o"/>
      <w:lvlJc w:val="left"/>
      <w:pPr>
        <w:ind w:left="1440" w:hanging="360"/>
      </w:pPr>
      <w:rPr>
        <w:rFonts w:ascii="Courier New" w:hAnsi="Courier New" w:cs="Courier New" w:hint="default"/>
      </w:rPr>
    </w:lvl>
    <w:lvl w:ilvl="2" w:tplc="0B2A993E" w:tentative="1">
      <w:start w:val="1"/>
      <w:numFmt w:val="bullet"/>
      <w:lvlText w:val=""/>
      <w:lvlJc w:val="left"/>
      <w:pPr>
        <w:ind w:left="2160" w:hanging="360"/>
      </w:pPr>
      <w:rPr>
        <w:rFonts w:ascii="Wingdings" w:hAnsi="Wingdings" w:hint="default"/>
      </w:rPr>
    </w:lvl>
    <w:lvl w:ilvl="3" w:tplc="57D60F36" w:tentative="1">
      <w:start w:val="1"/>
      <w:numFmt w:val="bullet"/>
      <w:lvlText w:val=""/>
      <w:lvlJc w:val="left"/>
      <w:pPr>
        <w:ind w:left="2880" w:hanging="360"/>
      </w:pPr>
      <w:rPr>
        <w:rFonts w:ascii="Symbol" w:hAnsi="Symbol" w:hint="default"/>
      </w:rPr>
    </w:lvl>
    <w:lvl w:ilvl="4" w:tplc="CE7CE454" w:tentative="1">
      <w:start w:val="1"/>
      <w:numFmt w:val="bullet"/>
      <w:lvlText w:val="o"/>
      <w:lvlJc w:val="left"/>
      <w:pPr>
        <w:ind w:left="3600" w:hanging="360"/>
      </w:pPr>
      <w:rPr>
        <w:rFonts w:ascii="Courier New" w:hAnsi="Courier New" w:cs="Courier New" w:hint="default"/>
      </w:rPr>
    </w:lvl>
    <w:lvl w:ilvl="5" w:tplc="EF146956" w:tentative="1">
      <w:start w:val="1"/>
      <w:numFmt w:val="bullet"/>
      <w:lvlText w:val=""/>
      <w:lvlJc w:val="left"/>
      <w:pPr>
        <w:ind w:left="4320" w:hanging="360"/>
      </w:pPr>
      <w:rPr>
        <w:rFonts w:ascii="Wingdings" w:hAnsi="Wingdings" w:hint="default"/>
      </w:rPr>
    </w:lvl>
    <w:lvl w:ilvl="6" w:tplc="9574E73E" w:tentative="1">
      <w:start w:val="1"/>
      <w:numFmt w:val="bullet"/>
      <w:lvlText w:val=""/>
      <w:lvlJc w:val="left"/>
      <w:pPr>
        <w:ind w:left="5040" w:hanging="360"/>
      </w:pPr>
      <w:rPr>
        <w:rFonts w:ascii="Symbol" w:hAnsi="Symbol" w:hint="default"/>
      </w:rPr>
    </w:lvl>
    <w:lvl w:ilvl="7" w:tplc="CA00E150" w:tentative="1">
      <w:start w:val="1"/>
      <w:numFmt w:val="bullet"/>
      <w:lvlText w:val="o"/>
      <w:lvlJc w:val="left"/>
      <w:pPr>
        <w:ind w:left="5760" w:hanging="360"/>
      </w:pPr>
      <w:rPr>
        <w:rFonts w:ascii="Courier New" w:hAnsi="Courier New" w:cs="Courier New" w:hint="default"/>
      </w:rPr>
    </w:lvl>
    <w:lvl w:ilvl="8" w:tplc="4BAA3BC2" w:tentative="1">
      <w:start w:val="1"/>
      <w:numFmt w:val="bullet"/>
      <w:lvlText w:val=""/>
      <w:lvlJc w:val="left"/>
      <w:pPr>
        <w:ind w:left="6480" w:hanging="360"/>
      </w:pPr>
      <w:rPr>
        <w:rFonts w:ascii="Wingdings" w:hAnsi="Wingdings" w:hint="default"/>
      </w:rPr>
    </w:lvl>
  </w:abstractNum>
  <w:abstractNum w:abstractNumId="30">
    <w:nsid w:val="30FF5CC0"/>
    <w:multiLevelType w:val="hybridMultilevel"/>
    <w:tmpl w:val="F4D8A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1AF32D0"/>
    <w:multiLevelType w:val="hybridMultilevel"/>
    <w:tmpl w:val="2384F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1E83CF2"/>
    <w:multiLevelType w:val="hybridMultilevel"/>
    <w:tmpl w:val="8AA09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2BE5779"/>
    <w:multiLevelType w:val="hybridMultilevel"/>
    <w:tmpl w:val="13CAA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3AF515DD"/>
    <w:multiLevelType w:val="multilevel"/>
    <w:tmpl w:val="4AB68DDA"/>
    <w:lvl w:ilvl="0">
      <w:start w:val="1"/>
      <w:numFmt w:val="decimal"/>
      <w:lvlText w:val="%1."/>
      <w:lvlJc w:val="left"/>
      <w:pPr>
        <w:ind w:left="1080" w:hanging="720"/>
      </w:pPr>
      <w:rPr>
        <w:rFonts w:hint="default"/>
      </w:rPr>
    </w:lvl>
    <w:lvl w:ilvl="1">
      <w:start w:val="2"/>
      <w:numFmt w:val="decimal"/>
      <w:isLgl/>
      <w:lvlText w:val="%1.%2"/>
      <w:lvlJc w:val="left"/>
      <w:pPr>
        <w:ind w:left="1245" w:hanging="885"/>
      </w:pPr>
      <w:rPr>
        <w:rFonts w:hint="default"/>
      </w:rPr>
    </w:lvl>
    <w:lvl w:ilvl="2">
      <w:start w:val="2"/>
      <w:numFmt w:val="decimal"/>
      <w:isLgl/>
      <w:lvlText w:val="%1.%2.%3"/>
      <w:lvlJc w:val="left"/>
      <w:pPr>
        <w:ind w:left="1245" w:hanging="88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3B3E080D"/>
    <w:multiLevelType w:val="hybridMultilevel"/>
    <w:tmpl w:val="7E2E5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3B806530"/>
    <w:multiLevelType w:val="hybridMultilevel"/>
    <w:tmpl w:val="119030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3CCF0152"/>
    <w:multiLevelType w:val="hybridMultilevel"/>
    <w:tmpl w:val="410E1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3E3B21F7"/>
    <w:multiLevelType w:val="hybridMultilevel"/>
    <w:tmpl w:val="5D527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3FD174A0"/>
    <w:multiLevelType w:val="multilevel"/>
    <w:tmpl w:val="030A153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233575E"/>
    <w:multiLevelType w:val="hybridMultilevel"/>
    <w:tmpl w:val="26ECA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43E20591"/>
    <w:multiLevelType w:val="hybridMultilevel"/>
    <w:tmpl w:val="80C697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4A09006B"/>
    <w:multiLevelType w:val="hybridMultilevel"/>
    <w:tmpl w:val="2C087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4B595FDF"/>
    <w:multiLevelType w:val="hybridMultilevel"/>
    <w:tmpl w:val="90AA70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4F262FB7"/>
    <w:multiLevelType w:val="hybridMultilevel"/>
    <w:tmpl w:val="73ACF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07F50D8"/>
    <w:multiLevelType w:val="hybridMultilevel"/>
    <w:tmpl w:val="90D23E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0B32E95"/>
    <w:multiLevelType w:val="hybridMultilevel"/>
    <w:tmpl w:val="15E4435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50EB13BF"/>
    <w:multiLevelType w:val="hybridMultilevel"/>
    <w:tmpl w:val="0E1EE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51BB3BD8"/>
    <w:multiLevelType w:val="hybridMultilevel"/>
    <w:tmpl w:val="9BEE99BE"/>
    <w:lvl w:ilvl="0" w:tplc="87568BCA">
      <w:start w:val="1"/>
      <w:numFmt w:val="upp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nsid w:val="58F9095F"/>
    <w:multiLevelType w:val="hybridMultilevel"/>
    <w:tmpl w:val="52480B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5F32530F"/>
    <w:multiLevelType w:val="hybridMultilevel"/>
    <w:tmpl w:val="5D447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0590B22"/>
    <w:multiLevelType w:val="hybridMultilevel"/>
    <w:tmpl w:val="AABA4E96"/>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52">
    <w:nsid w:val="6B723BB1"/>
    <w:multiLevelType w:val="hybridMultilevel"/>
    <w:tmpl w:val="587E4A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6CD8729E"/>
    <w:multiLevelType w:val="hybridMultilevel"/>
    <w:tmpl w:val="46A815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709A075D"/>
    <w:multiLevelType w:val="hybridMultilevel"/>
    <w:tmpl w:val="4720F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72DC3CA3"/>
    <w:multiLevelType w:val="hybridMultilevel"/>
    <w:tmpl w:val="F7F402A2"/>
    <w:lvl w:ilvl="0" w:tplc="92E49AF0">
      <w:numFmt w:val="bullet"/>
      <w:lvlText w:val="-"/>
      <w:lvlJc w:val="left"/>
      <w:pPr>
        <w:ind w:left="720" w:hanging="360"/>
      </w:pPr>
      <w:rPr>
        <w:rFonts w:ascii="Trebuchet MS" w:eastAsiaTheme="minorEastAsia" w:hAnsi="Trebuchet M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74A936EF"/>
    <w:multiLevelType w:val="hybridMultilevel"/>
    <w:tmpl w:val="40626F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754E0F7C"/>
    <w:multiLevelType w:val="multilevel"/>
    <w:tmpl w:val="9614019C"/>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8">
    <w:nsid w:val="763C34DC"/>
    <w:multiLevelType w:val="hybridMultilevel"/>
    <w:tmpl w:val="3E521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76C94DA2"/>
    <w:multiLevelType w:val="hybridMultilevel"/>
    <w:tmpl w:val="E60045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nsid w:val="795623A1"/>
    <w:multiLevelType w:val="hybridMultilevel"/>
    <w:tmpl w:val="F3E424B2"/>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61">
    <w:nsid w:val="7BD32E09"/>
    <w:multiLevelType w:val="multilevel"/>
    <w:tmpl w:val="867EFD26"/>
    <w:lvl w:ilvl="0">
      <w:start w:val="3"/>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nsid w:val="7C29099B"/>
    <w:multiLevelType w:val="hybridMultilevel"/>
    <w:tmpl w:val="46E2CE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7D015F18"/>
    <w:multiLevelType w:val="hybridMultilevel"/>
    <w:tmpl w:val="ED28D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7D3E7C0A"/>
    <w:multiLevelType w:val="hybridMultilevel"/>
    <w:tmpl w:val="CAF219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51"/>
  </w:num>
  <w:num w:numId="3">
    <w:abstractNumId w:val="5"/>
  </w:num>
  <w:num w:numId="4">
    <w:abstractNumId w:val="2"/>
  </w:num>
  <w:num w:numId="5">
    <w:abstractNumId w:val="29"/>
  </w:num>
  <w:num w:numId="6">
    <w:abstractNumId w:val="34"/>
  </w:num>
  <w:num w:numId="7">
    <w:abstractNumId w:val="60"/>
  </w:num>
  <w:num w:numId="8">
    <w:abstractNumId w:val="23"/>
  </w:num>
  <w:num w:numId="9">
    <w:abstractNumId w:val="43"/>
  </w:num>
  <w:num w:numId="10">
    <w:abstractNumId w:val="17"/>
  </w:num>
  <w:num w:numId="11">
    <w:abstractNumId w:val="38"/>
  </w:num>
  <w:num w:numId="12">
    <w:abstractNumId w:val="47"/>
  </w:num>
  <w:num w:numId="13">
    <w:abstractNumId w:val="55"/>
  </w:num>
  <w:num w:numId="14">
    <w:abstractNumId w:val="52"/>
  </w:num>
  <w:num w:numId="15">
    <w:abstractNumId w:val="13"/>
  </w:num>
  <w:num w:numId="16">
    <w:abstractNumId w:val="39"/>
  </w:num>
  <w:num w:numId="17">
    <w:abstractNumId w:val="4"/>
  </w:num>
  <w:num w:numId="18">
    <w:abstractNumId w:val="35"/>
  </w:num>
  <w:num w:numId="19">
    <w:abstractNumId w:val="58"/>
  </w:num>
  <w:num w:numId="20">
    <w:abstractNumId w:val="41"/>
  </w:num>
  <w:num w:numId="21">
    <w:abstractNumId w:val="45"/>
  </w:num>
  <w:num w:numId="22">
    <w:abstractNumId w:val="31"/>
  </w:num>
  <w:num w:numId="23">
    <w:abstractNumId w:val="50"/>
  </w:num>
  <w:num w:numId="24">
    <w:abstractNumId w:val="44"/>
  </w:num>
  <w:num w:numId="25">
    <w:abstractNumId w:val="56"/>
  </w:num>
  <w:num w:numId="26">
    <w:abstractNumId w:val="11"/>
  </w:num>
  <w:num w:numId="27">
    <w:abstractNumId w:val="59"/>
  </w:num>
  <w:num w:numId="28">
    <w:abstractNumId w:val="32"/>
  </w:num>
  <w:num w:numId="29">
    <w:abstractNumId w:val="24"/>
  </w:num>
  <w:num w:numId="30">
    <w:abstractNumId w:val="1"/>
  </w:num>
  <w:num w:numId="31">
    <w:abstractNumId w:val="28"/>
  </w:num>
  <w:num w:numId="32">
    <w:abstractNumId w:val="9"/>
  </w:num>
  <w:num w:numId="33">
    <w:abstractNumId w:val="19"/>
  </w:num>
  <w:num w:numId="34">
    <w:abstractNumId w:val="27"/>
  </w:num>
  <w:num w:numId="35">
    <w:abstractNumId w:val="12"/>
  </w:num>
  <w:num w:numId="36">
    <w:abstractNumId w:val="25"/>
  </w:num>
  <w:num w:numId="37">
    <w:abstractNumId w:val="62"/>
  </w:num>
  <w:num w:numId="38">
    <w:abstractNumId w:val="14"/>
  </w:num>
  <w:num w:numId="39">
    <w:abstractNumId w:val="21"/>
  </w:num>
  <w:num w:numId="40">
    <w:abstractNumId w:val="42"/>
  </w:num>
  <w:num w:numId="41">
    <w:abstractNumId w:val="7"/>
  </w:num>
  <w:num w:numId="42">
    <w:abstractNumId w:val="37"/>
  </w:num>
  <w:num w:numId="43">
    <w:abstractNumId w:val="36"/>
  </w:num>
  <w:num w:numId="44">
    <w:abstractNumId w:val="15"/>
  </w:num>
  <w:num w:numId="45">
    <w:abstractNumId w:val="53"/>
  </w:num>
  <w:num w:numId="46">
    <w:abstractNumId w:val="46"/>
  </w:num>
  <w:num w:numId="47">
    <w:abstractNumId w:val="18"/>
  </w:num>
  <w:num w:numId="48">
    <w:abstractNumId w:val="20"/>
  </w:num>
  <w:num w:numId="49">
    <w:abstractNumId w:val="26"/>
  </w:num>
  <w:num w:numId="50">
    <w:abstractNumId w:val="33"/>
  </w:num>
  <w:num w:numId="51">
    <w:abstractNumId w:val="16"/>
  </w:num>
  <w:num w:numId="52">
    <w:abstractNumId w:val="3"/>
  </w:num>
  <w:num w:numId="53">
    <w:abstractNumId w:val="64"/>
  </w:num>
  <w:num w:numId="54">
    <w:abstractNumId w:val="49"/>
  </w:num>
  <w:num w:numId="55">
    <w:abstractNumId w:val="10"/>
  </w:num>
  <w:num w:numId="56">
    <w:abstractNumId w:val="30"/>
  </w:num>
  <w:num w:numId="57">
    <w:abstractNumId w:val="40"/>
  </w:num>
  <w:num w:numId="58">
    <w:abstractNumId w:val="63"/>
  </w:num>
  <w:num w:numId="59">
    <w:abstractNumId w:val="0"/>
  </w:num>
  <w:num w:numId="60">
    <w:abstractNumId w:val="54"/>
  </w:num>
  <w:num w:numId="61">
    <w:abstractNumId w:val="57"/>
  </w:num>
  <w:num w:numId="62">
    <w:abstractNumId w:val="61"/>
  </w:num>
  <w:num w:numId="63">
    <w:abstractNumId w:val="22"/>
  </w:num>
  <w:num w:numId="64">
    <w:abstractNumId w:val="6"/>
  </w:num>
  <w:num w:numId="65">
    <w:abstractNumId w:val="48"/>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UDIA MENDOZA HERRERA">
    <w15:presenceInfo w15:providerId="None" w15:userId="CLAUDIA MENDOZA HERRER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41986">
      <o:colormru v:ext="edit" colors="#007033,#00421e,#8fe2ff,#adf26e,#cf3,yellow,#cbf83a"/>
    </o:shapedefaults>
  </w:hdrShapeDefaults>
  <w:footnotePr>
    <w:footnote w:id="-1"/>
    <w:footnote w:id="0"/>
  </w:footnotePr>
  <w:endnotePr>
    <w:endnote w:id="-1"/>
    <w:endnote w:id="0"/>
  </w:endnotePr>
  <w:compat/>
  <w:rsids>
    <w:rsidRoot w:val="00D406A4"/>
    <w:rsid w:val="00000654"/>
    <w:rsid w:val="00001803"/>
    <w:rsid w:val="000029BB"/>
    <w:rsid w:val="00006C50"/>
    <w:rsid w:val="00010D04"/>
    <w:rsid w:val="00010D2A"/>
    <w:rsid w:val="000123D7"/>
    <w:rsid w:val="0001356F"/>
    <w:rsid w:val="00013CC0"/>
    <w:rsid w:val="00014FD0"/>
    <w:rsid w:val="00015376"/>
    <w:rsid w:val="00017386"/>
    <w:rsid w:val="000200CA"/>
    <w:rsid w:val="00021ABB"/>
    <w:rsid w:val="00022DF3"/>
    <w:rsid w:val="00023CBD"/>
    <w:rsid w:val="00024F02"/>
    <w:rsid w:val="000259CA"/>
    <w:rsid w:val="00026520"/>
    <w:rsid w:val="000269D8"/>
    <w:rsid w:val="00027BAF"/>
    <w:rsid w:val="00027F04"/>
    <w:rsid w:val="00033A08"/>
    <w:rsid w:val="00034956"/>
    <w:rsid w:val="00041F89"/>
    <w:rsid w:val="0004281F"/>
    <w:rsid w:val="00043059"/>
    <w:rsid w:val="0004336A"/>
    <w:rsid w:val="00044C94"/>
    <w:rsid w:val="00045BB4"/>
    <w:rsid w:val="000473B7"/>
    <w:rsid w:val="00050A10"/>
    <w:rsid w:val="0005193D"/>
    <w:rsid w:val="00053BF2"/>
    <w:rsid w:val="0005455C"/>
    <w:rsid w:val="000562F3"/>
    <w:rsid w:val="00056778"/>
    <w:rsid w:val="000605EA"/>
    <w:rsid w:val="00062608"/>
    <w:rsid w:val="00062D51"/>
    <w:rsid w:val="00062DA9"/>
    <w:rsid w:val="0006516A"/>
    <w:rsid w:val="00065D07"/>
    <w:rsid w:val="000663B9"/>
    <w:rsid w:val="000700F4"/>
    <w:rsid w:val="0007043E"/>
    <w:rsid w:val="000709F9"/>
    <w:rsid w:val="00071174"/>
    <w:rsid w:val="00071520"/>
    <w:rsid w:val="0007772D"/>
    <w:rsid w:val="0008022C"/>
    <w:rsid w:val="0008146A"/>
    <w:rsid w:val="00081642"/>
    <w:rsid w:val="0008290D"/>
    <w:rsid w:val="00083232"/>
    <w:rsid w:val="0008599B"/>
    <w:rsid w:val="00086077"/>
    <w:rsid w:val="00086268"/>
    <w:rsid w:val="00086749"/>
    <w:rsid w:val="00086DCD"/>
    <w:rsid w:val="00087643"/>
    <w:rsid w:val="0009057B"/>
    <w:rsid w:val="000906C0"/>
    <w:rsid w:val="0009134F"/>
    <w:rsid w:val="000919A0"/>
    <w:rsid w:val="00091C57"/>
    <w:rsid w:val="000934FB"/>
    <w:rsid w:val="000A21EF"/>
    <w:rsid w:val="000A35C9"/>
    <w:rsid w:val="000A37D5"/>
    <w:rsid w:val="000A433A"/>
    <w:rsid w:val="000A5600"/>
    <w:rsid w:val="000A7234"/>
    <w:rsid w:val="000B1E7F"/>
    <w:rsid w:val="000B2BFF"/>
    <w:rsid w:val="000B35E9"/>
    <w:rsid w:val="000B3793"/>
    <w:rsid w:val="000B78A5"/>
    <w:rsid w:val="000C11D6"/>
    <w:rsid w:val="000C38EB"/>
    <w:rsid w:val="000C4195"/>
    <w:rsid w:val="000C6875"/>
    <w:rsid w:val="000C6AC3"/>
    <w:rsid w:val="000D31E1"/>
    <w:rsid w:val="000D53BF"/>
    <w:rsid w:val="000D582E"/>
    <w:rsid w:val="000D7450"/>
    <w:rsid w:val="000E11DD"/>
    <w:rsid w:val="000E1FD1"/>
    <w:rsid w:val="000E23C1"/>
    <w:rsid w:val="000E254B"/>
    <w:rsid w:val="000E2608"/>
    <w:rsid w:val="000E3108"/>
    <w:rsid w:val="000E3C18"/>
    <w:rsid w:val="000E5DAD"/>
    <w:rsid w:val="000E60C6"/>
    <w:rsid w:val="000E635E"/>
    <w:rsid w:val="000E731D"/>
    <w:rsid w:val="000E75C2"/>
    <w:rsid w:val="000F0939"/>
    <w:rsid w:val="000F0AD8"/>
    <w:rsid w:val="000F29F1"/>
    <w:rsid w:val="000F5B67"/>
    <w:rsid w:val="000F5E88"/>
    <w:rsid w:val="000F6464"/>
    <w:rsid w:val="00100545"/>
    <w:rsid w:val="00100A2A"/>
    <w:rsid w:val="00102170"/>
    <w:rsid w:val="00102940"/>
    <w:rsid w:val="0010489F"/>
    <w:rsid w:val="0010553A"/>
    <w:rsid w:val="0010629F"/>
    <w:rsid w:val="00106985"/>
    <w:rsid w:val="001114CB"/>
    <w:rsid w:val="00113E7C"/>
    <w:rsid w:val="001143AC"/>
    <w:rsid w:val="001207C6"/>
    <w:rsid w:val="00121649"/>
    <w:rsid w:val="00122BCB"/>
    <w:rsid w:val="00122C01"/>
    <w:rsid w:val="00122C7B"/>
    <w:rsid w:val="00123D38"/>
    <w:rsid w:val="0012447A"/>
    <w:rsid w:val="00124A17"/>
    <w:rsid w:val="00124AD1"/>
    <w:rsid w:val="0012544A"/>
    <w:rsid w:val="001258B6"/>
    <w:rsid w:val="00126E4A"/>
    <w:rsid w:val="0013039A"/>
    <w:rsid w:val="00131C73"/>
    <w:rsid w:val="0013265C"/>
    <w:rsid w:val="001327C1"/>
    <w:rsid w:val="00136AB2"/>
    <w:rsid w:val="00136E06"/>
    <w:rsid w:val="00143357"/>
    <w:rsid w:val="00145329"/>
    <w:rsid w:val="00145DC9"/>
    <w:rsid w:val="0014660B"/>
    <w:rsid w:val="00146A84"/>
    <w:rsid w:val="00147661"/>
    <w:rsid w:val="00151BEE"/>
    <w:rsid w:val="001522FC"/>
    <w:rsid w:val="0015421A"/>
    <w:rsid w:val="00154596"/>
    <w:rsid w:val="00155ECB"/>
    <w:rsid w:val="0015604A"/>
    <w:rsid w:val="0015686D"/>
    <w:rsid w:val="00161DE6"/>
    <w:rsid w:val="001644E7"/>
    <w:rsid w:val="00164658"/>
    <w:rsid w:val="00165744"/>
    <w:rsid w:val="00165F2F"/>
    <w:rsid w:val="00170D7B"/>
    <w:rsid w:val="00171083"/>
    <w:rsid w:val="001712C3"/>
    <w:rsid w:val="00171973"/>
    <w:rsid w:val="0017392C"/>
    <w:rsid w:val="001741C5"/>
    <w:rsid w:val="0017630B"/>
    <w:rsid w:val="00176FE6"/>
    <w:rsid w:val="0018083C"/>
    <w:rsid w:val="00183A4C"/>
    <w:rsid w:val="00185608"/>
    <w:rsid w:val="001859B8"/>
    <w:rsid w:val="001861A0"/>
    <w:rsid w:val="00191FF9"/>
    <w:rsid w:val="00196469"/>
    <w:rsid w:val="001974CF"/>
    <w:rsid w:val="001A0D7D"/>
    <w:rsid w:val="001A1C7C"/>
    <w:rsid w:val="001A5577"/>
    <w:rsid w:val="001A723F"/>
    <w:rsid w:val="001A748D"/>
    <w:rsid w:val="001A7C91"/>
    <w:rsid w:val="001B0098"/>
    <w:rsid w:val="001B2828"/>
    <w:rsid w:val="001B32FE"/>
    <w:rsid w:val="001B45BB"/>
    <w:rsid w:val="001B57E2"/>
    <w:rsid w:val="001B6772"/>
    <w:rsid w:val="001B77B7"/>
    <w:rsid w:val="001B7B75"/>
    <w:rsid w:val="001C1234"/>
    <w:rsid w:val="001C132D"/>
    <w:rsid w:val="001C24E2"/>
    <w:rsid w:val="001C6915"/>
    <w:rsid w:val="001C76DE"/>
    <w:rsid w:val="001D21E6"/>
    <w:rsid w:val="001D2319"/>
    <w:rsid w:val="001D3180"/>
    <w:rsid w:val="001D723B"/>
    <w:rsid w:val="001D766F"/>
    <w:rsid w:val="001D7CE3"/>
    <w:rsid w:val="001D7DFB"/>
    <w:rsid w:val="001E02FD"/>
    <w:rsid w:val="001E04CD"/>
    <w:rsid w:val="001E1101"/>
    <w:rsid w:val="001E20E4"/>
    <w:rsid w:val="001E4374"/>
    <w:rsid w:val="001E495E"/>
    <w:rsid w:val="001E6606"/>
    <w:rsid w:val="001E6667"/>
    <w:rsid w:val="001E7BE4"/>
    <w:rsid w:val="001F13EC"/>
    <w:rsid w:val="001F53B9"/>
    <w:rsid w:val="001F7B7B"/>
    <w:rsid w:val="00210D0D"/>
    <w:rsid w:val="00211548"/>
    <w:rsid w:val="002135C0"/>
    <w:rsid w:val="00214848"/>
    <w:rsid w:val="002149B2"/>
    <w:rsid w:val="0021538C"/>
    <w:rsid w:val="002157FE"/>
    <w:rsid w:val="0021668C"/>
    <w:rsid w:val="00216A29"/>
    <w:rsid w:val="00220849"/>
    <w:rsid w:val="00223F75"/>
    <w:rsid w:val="0022549D"/>
    <w:rsid w:val="00225D06"/>
    <w:rsid w:val="00227067"/>
    <w:rsid w:val="0022748A"/>
    <w:rsid w:val="002301FD"/>
    <w:rsid w:val="0023252B"/>
    <w:rsid w:val="0023508A"/>
    <w:rsid w:val="002400C7"/>
    <w:rsid w:val="0024114C"/>
    <w:rsid w:val="00241A06"/>
    <w:rsid w:val="00245E2E"/>
    <w:rsid w:val="002463FB"/>
    <w:rsid w:val="00246974"/>
    <w:rsid w:val="002469BE"/>
    <w:rsid w:val="00247CE8"/>
    <w:rsid w:val="002517CD"/>
    <w:rsid w:val="002522CC"/>
    <w:rsid w:val="0025386E"/>
    <w:rsid w:val="00255B26"/>
    <w:rsid w:val="00257728"/>
    <w:rsid w:val="00257DEB"/>
    <w:rsid w:val="00261338"/>
    <w:rsid w:val="00263AA4"/>
    <w:rsid w:val="00265717"/>
    <w:rsid w:val="002661AE"/>
    <w:rsid w:val="00270F72"/>
    <w:rsid w:val="002723BD"/>
    <w:rsid w:val="002735F4"/>
    <w:rsid w:val="00274777"/>
    <w:rsid w:val="00276040"/>
    <w:rsid w:val="00276315"/>
    <w:rsid w:val="002775C9"/>
    <w:rsid w:val="0028048C"/>
    <w:rsid w:val="00281971"/>
    <w:rsid w:val="0028523D"/>
    <w:rsid w:val="002909BA"/>
    <w:rsid w:val="00292736"/>
    <w:rsid w:val="00293BAA"/>
    <w:rsid w:val="002960D3"/>
    <w:rsid w:val="00296198"/>
    <w:rsid w:val="00296EE5"/>
    <w:rsid w:val="002A063D"/>
    <w:rsid w:val="002A19D4"/>
    <w:rsid w:val="002A1D04"/>
    <w:rsid w:val="002A28AF"/>
    <w:rsid w:val="002A29C3"/>
    <w:rsid w:val="002A3646"/>
    <w:rsid w:val="002A3B9C"/>
    <w:rsid w:val="002A4514"/>
    <w:rsid w:val="002A4834"/>
    <w:rsid w:val="002A5309"/>
    <w:rsid w:val="002A5DAA"/>
    <w:rsid w:val="002B0735"/>
    <w:rsid w:val="002B1FE3"/>
    <w:rsid w:val="002B2530"/>
    <w:rsid w:val="002B2B1D"/>
    <w:rsid w:val="002B3F87"/>
    <w:rsid w:val="002B5341"/>
    <w:rsid w:val="002B6876"/>
    <w:rsid w:val="002C4098"/>
    <w:rsid w:val="002C55D9"/>
    <w:rsid w:val="002C68AE"/>
    <w:rsid w:val="002C6DCA"/>
    <w:rsid w:val="002C746B"/>
    <w:rsid w:val="002C7D11"/>
    <w:rsid w:val="002D2186"/>
    <w:rsid w:val="002D2740"/>
    <w:rsid w:val="002D2F69"/>
    <w:rsid w:val="002D32F6"/>
    <w:rsid w:val="002D49F8"/>
    <w:rsid w:val="002D538B"/>
    <w:rsid w:val="002D578A"/>
    <w:rsid w:val="002D7885"/>
    <w:rsid w:val="002D78D1"/>
    <w:rsid w:val="002E0CAB"/>
    <w:rsid w:val="002E353E"/>
    <w:rsid w:val="002E4B97"/>
    <w:rsid w:val="002E529B"/>
    <w:rsid w:val="002E5F18"/>
    <w:rsid w:val="002E79CA"/>
    <w:rsid w:val="002E7B04"/>
    <w:rsid w:val="002E7F81"/>
    <w:rsid w:val="002F0ED1"/>
    <w:rsid w:val="002F1130"/>
    <w:rsid w:val="002F18E7"/>
    <w:rsid w:val="002F44F6"/>
    <w:rsid w:val="002F47BB"/>
    <w:rsid w:val="002F5161"/>
    <w:rsid w:val="002F6D95"/>
    <w:rsid w:val="002F6F04"/>
    <w:rsid w:val="002F761C"/>
    <w:rsid w:val="002F7D7A"/>
    <w:rsid w:val="00302754"/>
    <w:rsid w:val="00302CA6"/>
    <w:rsid w:val="0030547C"/>
    <w:rsid w:val="00307363"/>
    <w:rsid w:val="00310388"/>
    <w:rsid w:val="00310945"/>
    <w:rsid w:val="00310B76"/>
    <w:rsid w:val="00312A9E"/>
    <w:rsid w:val="00312E3C"/>
    <w:rsid w:val="00313C16"/>
    <w:rsid w:val="0031601A"/>
    <w:rsid w:val="003204EC"/>
    <w:rsid w:val="00320681"/>
    <w:rsid w:val="00321D4B"/>
    <w:rsid w:val="0032235B"/>
    <w:rsid w:val="0032340E"/>
    <w:rsid w:val="0032617A"/>
    <w:rsid w:val="00331432"/>
    <w:rsid w:val="00331B8E"/>
    <w:rsid w:val="00333378"/>
    <w:rsid w:val="00333CF7"/>
    <w:rsid w:val="00334CAC"/>
    <w:rsid w:val="00334E18"/>
    <w:rsid w:val="003351BE"/>
    <w:rsid w:val="00342B28"/>
    <w:rsid w:val="00342C0D"/>
    <w:rsid w:val="003433FD"/>
    <w:rsid w:val="0034587C"/>
    <w:rsid w:val="00351E04"/>
    <w:rsid w:val="00353B20"/>
    <w:rsid w:val="0035493C"/>
    <w:rsid w:val="00355FC1"/>
    <w:rsid w:val="0036016D"/>
    <w:rsid w:val="00364042"/>
    <w:rsid w:val="00364AE3"/>
    <w:rsid w:val="003706EF"/>
    <w:rsid w:val="0037347B"/>
    <w:rsid w:val="00374F1F"/>
    <w:rsid w:val="00376507"/>
    <w:rsid w:val="0037767E"/>
    <w:rsid w:val="00377C57"/>
    <w:rsid w:val="00380A18"/>
    <w:rsid w:val="003837FE"/>
    <w:rsid w:val="00385199"/>
    <w:rsid w:val="00385B50"/>
    <w:rsid w:val="0038731A"/>
    <w:rsid w:val="00390C4A"/>
    <w:rsid w:val="00391182"/>
    <w:rsid w:val="003913E1"/>
    <w:rsid w:val="00392C3B"/>
    <w:rsid w:val="00392D76"/>
    <w:rsid w:val="00393B1D"/>
    <w:rsid w:val="00395267"/>
    <w:rsid w:val="00397FBE"/>
    <w:rsid w:val="003A00DC"/>
    <w:rsid w:val="003A047F"/>
    <w:rsid w:val="003A121C"/>
    <w:rsid w:val="003A26D1"/>
    <w:rsid w:val="003A30B2"/>
    <w:rsid w:val="003A426E"/>
    <w:rsid w:val="003A4C8F"/>
    <w:rsid w:val="003A5442"/>
    <w:rsid w:val="003A619F"/>
    <w:rsid w:val="003A6EA6"/>
    <w:rsid w:val="003A6F18"/>
    <w:rsid w:val="003B0640"/>
    <w:rsid w:val="003B1F51"/>
    <w:rsid w:val="003B21D9"/>
    <w:rsid w:val="003B2C97"/>
    <w:rsid w:val="003B2DD3"/>
    <w:rsid w:val="003B2E76"/>
    <w:rsid w:val="003B52B7"/>
    <w:rsid w:val="003B6101"/>
    <w:rsid w:val="003C00C9"/>
    <w:rsid w:val="003C1199"/>
    <w:rsid w:val="003C120D"/>
    <w:rsid w:val="003C31C7"/>
    <w:rsid w:val="003C3921"/>
    <w:rsid w:val="003C3C00"/>
    <w:rsid w:val="003C3E13"/>
    <w:rsid w:val="003D0A55"/>
    <w:rsid w:val="003D28B2"/>
    <w:rsid w:val="003D38FA"/>
    <w:rsid w:val="003D4A47"/>
    <w:rsid w:val="003D696F"/>
    <w:rsid w:val="003D727D"/>
    <w:rsid w:val="003D795A"/>
    <w:rsid w:val="003E09A5"/>
    <w:rsid w:val="003E137E"/>
    <w:rsid w:val="003E4559"/>
    <w:rsid w:val="003E5550"/>
    <w:rsid w:val="003E66F0"/>
    <w:rsid w:val="003E6B9C"/>
    <w:rsid w:val="003F15E8"/>
    <w:rsid w:val="003F4D31"/>
    <w:rsid w:val="003F5178"/>
    <w:rsid w:val="003F5DD0"/>
    <w:rsid w:val="003F6CEE"/>
    <w:rsid w:val="003F6E69"/>
    <w:rsid w:val="003F6F04"/>
    <w:rsid w:val="003F74FB"/>
    <w:rsid w:val="003F76E7"/>
    <w:rsid w:val="0040035A"/>
    <w:rsid w:val="00402750"/>
    <w:rsid w:val="00402B8F"/>
    <w:rsid w:val="00402CED"/>
    <w:rsid w:val="00403CA8"/>
    <w:rsid w:val="004051E8"/>
    <w:rsid w:val="00410DFD"/>
    <w:rsid w:val="00413EDA"/>
    <w:rsid w:val="0041558E"/>
    <w:rsid w:val="00417170"/>
    <w:rsid w:val="00417E39"/>
    <w:rsid w:val="004206FF"/>
    <w:rsid w:val="00421C5A"/>
    <w:rsid w:val="00422C60"/>
    <w:rsid w:val="00423131"/>
    <w:rsid w:val="00424D42"/>
    <w:rsid w:val="004270ED"/>
    <w:rsid w:val="00427EE4"/>
    <w:rsid w:val="00430DE1"/>
    <w:rsid w:val="0043140A"/>
    <w:rsid w:val="00431B50"/>
    <w:rsid w:val="0043213A"/>
    <w:rsid w:val="0043644E"/>
    <w:rsid w:val="00436808"/>
    <w:rsid w:val="00436B02"/>
    <w:rsid w:val="0043723A"/>
    <w:rsid w:val="004411BA"/>
    <w:rsid w:val="00442DCC"/>
    <w:rsid w:val="00444798"/>
    <w:rsid w:val="00446037"/>
    <w:rsid w:val="004521E2"/>
    <w:rsid w:val="00452319"/>
    <w:rsid w:val="00452BB9"/>
    <w:rsid w:val="00455B7A"/>
    <w:rsid w:val="00455CCB"/>
    <w:rsid w:val="00461373"/>
    <w:rsid w:val="0046307D"/>
    <w:rsid w:val="004673F3"/>
    <w:rsid w:val="00467C7D"/>
    <w:rsid w:val="0047000F"/>
    <w:rsid w:val="004705A4"/>
    <w:rsid w:val="00473708"/>
    <w:rsid w:val="00475EB7"/>
    <w:rsid w:val="00476212"/>
    <w:rsid w:val="0048082C"/>
    <w:rsid w:val="0048084D"/>
    <w:rsid w:val="00484801"/>
    <w:rsid w:val="004849EF"/>
    <w:rsid w:val="00484F2D"/>
    <w:rsid w:val="00485399"/>
    <w:rsid w:val="0049006D"/>
    <w:rsid w:val="004901A9"/>
    <w:rsid w:val="0049322B"/>
    <w:rsid w:val="00493E14"/>
    <w:rsid w:val="00493ED1"/>
    <w:rsid w:val="00494AD1"/>
    <w:rsid w:val="0049612A"/>
    <w:rsid w:val="00496D01"/>
    <w:rsid w:val="00497999"/>
    <w:rsid w:val="004A152D"/>
    <w:rsid w:val="004A4AAD"/>
    <w:rsid w:val="004A5027"/>
    <w:rsid w:val="004A55AA"/>
    <w:rsid w:val="004A64CE"/>
    <w:rsid w:val="004A6D06"/>
    <w:rsid w:val="004A7273"/>
    <w:rsid w:val="004A73D8"/>
    <w:rsid w:val="004A76D9"/>
    <w:rsid w:val="004A7956"/>
    <w:rsid w:val="004A7F2E"/>
    <w:rsid w:val="004B034E"/>
    <w:rsid w:val="004B0776"/>
    <w:rsid w:val="004B0A8B"/>
    <w:rsid w:val="004B250A"/>
    <w:rsid w:val="004B441B"/>
    <w:rsid w:val="004B6767"/>
    <w:rsid w:val="004C0E61"/>
    <w:rsid w:val="004C2D34"/>
    <w:rsid w:val="004C380D"/>
    <w:rsid w:val="004C4483"/>
    <w:rsid w:val="004C4DDA"/>
    <w:rsid w:val="004C4FD2"/>
    <w:rsid w:val="004C546C"/>
    <w:rsid w:val="004C7A12"/>
    <w:rsid w:val="004D1307"/>
    <w:rsid w:val="004D32C5"/>
    <w:rsid w:val="004D34F9"/>
    <w:rsid w:val="004D3754"/>
    <w:rsid w:val="004D4395"/>
    <w:rsid w:val="004D4855"/>
    <w:rsid w:val="004D6708"/>
    <w:rsid w:val="004D7575"/>
    <w:rsid w:val="004D78D6"/>
    <w:rsid w:val="004D7E5C"/>
    <w:rsid w:val="004E334A"/>
    <w:rsid w:val="004E3E75"/>
    <w:rsid w:val="004E5E8A"/>
    <w:rsid w:val="004E6971"/>
    <w:rsid w:val="004E6F34"/>
    <w:rsid w:val="004F09EA"/>
    <w:rsid w:val="004F0DF3"/>
    <w:rsid w:val="004F47AC"/>
    <w:rsid w:val="004F50B4"/>
    <w:rsid w:val="004F574A"/>
    <w:rsid w:val="004F6081"/>
    <w:rsid w:val="004F6C37"/>
    <w:rsid w:val="004F6E99"/>
    <w:rsid w:val="004F7079"/>
    <w:rsid w:val="004F73FF"/>
    <w:rsid w:val="005019C4"/>
    <w:rsid w:val="0050207A"/>
    <w:rsid w:val="00504117"/>
    <w:rsid w:val="00504DE5"/>
    <w:rsid w:val="005053C2"/>
    <w:rsid w:val="00505804"/>
    <w:rsid w:val="0050674F"/>
    <w:rsid w:val="00510D87"/>
    <w:rsid w:val="00511621"/>
    <w:rsid w:val="005118DD"/>
    <w:rsid w:val="00512176"/>
    <w:rsid w:val="00512DEC"/>
    <w:rsid w:val="005137E2"/>
    <w:rsid w:val="00513EE3"/>
    <w:rsid w:val="00514F0F"/>
    <w:rsid w:val="00514FF7"/>
    <w:rsid w:val="00515083"/>
    <w:rsid w:val="00515E3F"/>
    <w:rsid w:val="00515EFE"/>
    <w:rsid w:val="00520C24"/>
    <w:rsid w:val="005248F8"/>
    <w:rsid w:val="00524914"/>
    <w:rsid w:val="00524A07"/>
    <w:rsid w:val="0052502E"/>
    <w:rsid w:val="0052558C"/>
    <w:rsid w:val="00530B9F"/>
    <w:rsid w:val="00531C00"/>
    <w:rsid w:val="00531FB6"/>
    <w:rsid w:val="00533091"/>
    <w:rsid w:val="00533A48"/>
    <w:rsid w:val="005410C1"/>
    <w:rsid w:val="00541C55"/>
    <w:rsid w:val="00543D6E"/>
    <w:rsid w:val="00543F2C"/>
    <w:rsid w:val="005466F6"/>
    <w:rsid w:val="00546770"/>
    <w:rsid w:val="0054681B"/>
    <w:rsid w:val="005475FA"/>
    <w:rsid w:val="00550232"/>
    <w:rsid w:val="005502D2"/>
    <w:rsid w:val="00550B69"/>
    <w:rsid w:val="00550C1F"/>
    <w:rsid w:val="00552496"/>
    <w:rsid w:val="00556842"/>
    <w:rsid w:val="00556B2B"/>
    <w:rsid w:val="005626F6"/>
    <w:rsid w:val="00564583"/>
    <w:rsid w:val="00566838"/>
    <w:rsid w:val="00571B06"/>
    <w:rsid w:val="00572958"/>
    <w:rsid w:val="0057338A"/>
    <w:rsid w:val="0057488E"/>
    <w:rsid w:val="00575937"/>
    <w:rsid w:val="00576E89"/>
    <w:rsid w:val="005772F8"/>
    <w:rsid w:val="005774DB"/>
    <w:rsid w:val="0058048C"/>
    <w:rsid w:val="005839B5"/>
    <w:rsid w:val="00584C27"/>
    <w:rsid w:val="00586544"/>
    <w:rsid w:val="005901E1"/>
    <w:rsid w:val="005931DA"/>
    <w:rsid w:val="005939EB"/>
    <w:rsid w:val="005942AB"/>
    <w:rsid w:val="00594A84"/>
    <w:rsid w:val="00594B10"/>
    <w:rsid w:val="00595491"/>
    <w:rsid w:val="0059575D"/>
    <w:rsid w:val="005A2582"/>
    <w:rsid w:val="005A2CFD"/>
    <w:rsid w:val="005A3CB6"/>
    <w:rsid w:val="005A3DDA"/>
    <w:rsid w:val="005A3F1D"/>
    <w:rsid w:val="005A5419"/>
    <w:rsid w:val="005B007D"/>
    <w:rsid w:val="005B0851"/>
    <w:rsid w:val="005B1A8F"/>
    <w:rsid w:val="005B1AA8"/>
    <w:rsid w:val="005B2C7C"/>
    <w:rsid w:val="005B3667"/>
    <w:rsid w:val="005B3832"/>
    <w:rsid w:val="005B3C8C"/>
    <w:rsid w:val="005B3D0E"/>
    <w:rsid w:val="005B3DC2"/>
    <w:rsid w:val="005B7673"/>
    <w:rsid w:val="005C059E"/>
    <w:rsid w:val="005C223D"/>
    <w:rsid w:val="005C3E29"/>
    <w:rsid w:val="005C64B5"/>
    <w:rsid w:val="005D2907"/>
    <w:rsid w:val="005D643A"/>
    <w:rsid w:val="005E611F"/>
    <w:rsid w:val="005E75AE"/>
    <w:rsid w:val="005F1BEE"/>
    <w:rsid w:val="005F28CF"/>
    <w:rsid w:val="005F2B9E"/>
    <w:rsid w:val="005F3645"/>
    <w:rsid w:val="005F3C86"/>
    <w:rsid w:val="005F4EA5"/>
    <w:rsid w:val="005F5166"/>
    <w:rsid w:val="005F5556"/>
    <w:rsid w:val="006001F6"/>
    <w:rsid w:val="0060142F"/>
    <w:rsid w:val="006025FA"/>
    <w:rsid w:val="006032EC"/>
    <w:rsid w:val="00604A28"/>
    <w:rsid w:val="006065CD"/>
    <w:rsid w:val="00607145"/>
    <w:rsid w:val="00610E61"/>
    <w:rsid w:val="00617A16"/>
    <w:rsid w:val="006200E6"/>
    <w:rsid w:val="0062044B"/>
    <w:rsid w:val="00622FF1"/>
    <w:rsid w:val="00624F3F"/>
    <w:rsid w:val="00626E34"/>
    <w:rsid w:val="00632EE5"/>
    <w:rsid w:val="00634E9B"/>
    <w:rsid w:val="00634F27"/>
    <w:rsid w:val="006353BE"/>
    <w:rsid w:val="0063614C"/>
    <w:rsid w:val="006404CA"/>
    <w:rsid w:val="00640BA0"/>
    <w:rsid w:val="0064457D"/>
    <w:rsid w:val="00644762"/>
    <w:rsid w:val="00645C31"/>
    <w:rsid w:val="00646EB7"/>
    <w:rsid w:val="0065046A"/>
    <w:rsid w:val="006506D8"/>
    <w:rsid w:val="00650D59"/>
    <w:rsid w:val="006526CF"/>
    <w:rsid w:val="00653FD3"/>
    <w:rsid w:val="00654473"/>
    <w:rsid w:val="00655810"/>
    <w:rsid w:val="00670866"/>
    <w:rsid w:val="00670BCF"/>
    <w:rsid w:val="00672BB7"/>
    <w:rsid w:val="00673600"/>
    <w:rsid w:val="006752CB"/>
    <w:rsid w:val="00675A61"/>
    <w:rsid w:val="006771AB"/>
    <w:rsid w:val="00681F49"/>
    <w:rsid w:val="0068236E"/>
    <w:rsid w:val="006850E3"/>
    <w:rsid w:val="00686908"/>
    <w:rsid w:val="006871A9"/>
    <w:rsid w:val="00687F16"/>
    <w:rsid w:val="00690ED2"/>
    <w:rsid w:val="00691F61"/>
    <w:rsid w:val="006920C3"/>
    <w:rsid w:val="00694640"/>
    <w:rsid w:val="0069544A"/>
    <w:rsid w:val="006A167A"/>
    <w:rsid w:val="006A1D02"/>
    <w:rsid w:val="006A38FE"/>
    <w:rsid w:val="006A51DF"/>
    <w:rsid w:val="006A7B53"/>
    <w:rsid w:val="006A7F57"/>
    <w:rsid w:val="006B0D3A"/>
    <w:rsid w:val="006B2D78"/>
    <w:rsid w:val="006B405F"/>
    <w:rsid w:val="006B6E38"/>
    <w:rsid w:val="006C0B89"/>
    <w:rsid w:val="006C0DC4"/>
    <w:rsid w:val="006C125B"/>
    <w:rsid w:val="006C4702"/>
    <w:rsid w:val="006C6379"/>
    <w:rsid w:val="006C7925"/>
    <w:rsid w:val="006D1967"/>
    <w:rsid w:val="006D2C80"/>
    <w:rsid w:val="006D3F18"/>
    <w:rsid w:val="006D4627"/>
    <w:rsid w:val="006D51B7"/>
    <w:rsid w:val="006D5573"/>
    <w:rsid w:val="006D5C05"/>
    <w:rsid w:val="006D5DA6"/>
    <w:rsid w:val="006D746D"/>
    <w:rsid w:val="006E2065"/>
    <w:rsid w:val="006E2E55"/>
    <w:rsid w:val="006E482B"/>
    <w:rsid w:val="006E4E4C"/>
    <w:rsid w:val="006E5111"/>
    <w:rsid w:val="006E5364"/>
    <w:rsid w:val="006E5F72"/>
    <w:rsid w:val="006F1162"/>
    <w:rsid w:val="006F3280"/>
    <w:rsid w:val="006F3450"/>
    <w:rsid w:val="006F3D95"/>
    <w:rsid w:val="0070491F"/>
    <w:rsid w:val="0070512C"/>
    <w:rsid w:val="00706859"/>
    <w:rsid w:val="00706ABF"/>
    <w:rsid w:val="00710857"/>
    <w:rsid w:val="00710E1F"/>
    <w:rsid w:val="00711C51"/>
    <w:rsid w:val="00712F3B"/>
    <w:rsid w:val="00713E48"/>
    <w:rsid w:val="0071475E"/>
    <w:rsid w:val="007155FD"/>
    <w:rsid w:val="00720E4F"/>
    <w:rsid w:val="00721F17"/>
    <w:rsid w:val="00723B08"/>
    <w:rsid w:val="0072415B"/>
    <w:rsid w:val="0072437B"/>
    <w:rsid w:val="00724EDA"/>
    <w:rsid w:val="007259E9"/>
    <w:rsid w:val="007321F3"/>
    <w:rsid w:val="0073241F"/>
    <w:rsid w:val="00735240"/>
    <w:rsid w:val="00735CB0"/>
    <w:rsid w:val="00735E99"/>
    <w:rsid w:val="00737231"/>
    <w:rsid w:val="00737483"/>
    <w:rsid w:val="00740396"/>
    <w:rsid w:val="00740451"/>
    <w:rsid w:val="00740EE9"/>
    <w:rsid w:val="007436A3"/>
    <w:rsid w:val="00746DF9"/>
    <w:rsid w:val="0074725E"/>
    <w:rsid w:val="0075086A"/>
    <w:rsid w:val="00753CEC"/>
    <w:rsid w:val="00754A40"/>
    <w:rsid w:val="007564B8"/>
    <w:rsid w:val="00757627"/>
    <w:rsid w:val="007579D7"/>
    <w:rsid w:val="00757C44"/>
    <w:rsid w:val="00760A87"/>
    <w:rsid w:val="00761B9B"/>
    <w:rsid w:val="00764CE4"/>
    <w:rsid w:val="00765602"/>
    <w:rsid w:val="00765EB1"/>
    <w:rsid w:val="00766A76"/>
    <w:rsid w:val="0077236A"/>
    <w:rsid w:val="007738B1"/>
    <w:rsid w:val="007752D7"/>
    <w:rsid w:val="0077597C"/>
    <w:rsid w:val="007760B4"/>
    <w:rsid w:val="007766B0"/>
    <w:rsid w:val="00777399"/>
    <w:rsid w:val="007809C7"/>
    <w:rsid w:val="007810F1"/>
    <w:rsid w:val="007816A6"/>
    <w:rsid w:val="007839F3"/>
    <w:rsid w:val="00783F00"/>
    <w:rsid w:val="00786DFE"/>
    <w:rsid w:val="00786FF1"/>
    <w:rsid w:val="00787B11"/>
    <w:rsid w:val="00791690"/>
    <w:rsid w:val="00792E52"/>
    <w:rsid w:val="00793B2A"/>
    <w:rsid w:val="00794B7B"/>
    <w:rsid w:val="007A0952"/>
    <w:rsid w:val="007A12E6"/>
    <w:rsid w:val="007A22BF"/>
    <w:rsid w:val="007A3AA1"/>
    <w:rsid w:val="007A5261"/>
    <w:rsid w:val="007A5F0A"/>
    <w:rsid w:val="007A645E"/>
    <w:rsid w:val="007A72F7"/>
    <w:rsid w:val="007A7AEC"/>
    <w:rsid w:val="007B2772"/>
    <w:rsid w:val="007B4592"/>
    <w:rsid w:val="007B5CAD"/>
    <w:rsid w:val="007B6BD9"/>
    <w:rsid w:val="007B7F44"/>
    <w:rsid w:val="007C36A9"/>
    <w:rsid w:val="007C3E98"/>
    <w:rsid w:val="007C412B"/>
    <w:rsid w:val="007C4D9F"/>
    <w:rsid w:val="007C7B83"/>
    <w:rsid w:val="007D10D8"/>
    <w:rsid w:val="007D2E75"/>
    <w:rsid w:val="007D44C0"/>
    <w:rsid w:val="007D480D"/>
    <w:rsid w:val="007D7630"/>
    <w:rsid w:val="007E1326"/>
    <w:rsid w:val="007E180E"/>
    <w:rsid w:val="007E30EA"/>
    <w:rsid w:val="007E4FF6"/>
    <w:rsid w:val="007E5685"/>
    <w:rsid w:val="007E78FE"/>
    <w:rsid w:val="007E7E8A"/>
    <w:rsid w:val="007F00C7"/>
    <w:rsid w:val="007F0EC1"/>
    <w:rsid w:val="007F590E"/>
    <w:rsid w:val="007F5C99"/>
    <w:rsid w:val="007F5F2A"/>
    <w:rsid w:val="007F69F6"/>
    <w:rsid w:val="007F6CAF"/>
    <w:rsid w:val="0080264A"/>
    <w:rsid w:val="0080283E"/>
    <w:rsid w:val="00804306"/>
    <w:rsid w:val="0080454A"/>
    <w:rsid w:val="00804F3C"/>
    <w:rsid w:val="008060D0"/>
    <w:rsid w:val="00806C3B"/>
    <w:rsid w:val="00806DC5"/>
    <w:rsid w:val="0080780A"/>
    <w:rsid w:val="00810FDB"/>
    <w:rsid w:val="008139FB"/>
    <w:rsid w:val="00816473"/>
    <w:rsid w:val="0081717F"/>
    <w:rsid w:val="00817CB6"/>
    <w:rsid w:val="00824B30"/>
    <w:rsid w:val="00824E6A"/>
    <w:rsid w:val="00825ED7"/>
    <w:rsid w:val="00826B3C"/>
    <w:rsid w:val="008303D9"/>
    <w:rsid w:val="00831440"/>
    <w:rsid w:val="00832E43"/>
    <w:rsid w:val="00833706"/>
    <w:rsid w:val="00834FD2"/>
    <w:rsid w:val="0083533D"/>
    <w:rsid w:val="00835D3D"/>
    <w:rsid w:val="00837211"/>
    <w:rsid w:val="00840AC0"/>
    <w:rsid w:val="00844DDE"/>
    <w:rsid w:val="00846050"/>
    <w:rsid w:val="0084699A"/>
    <w:rsid w:val="00850351"/>
    <w:rsid w:val="00850536"/>
    <w:rsid w:val="008505CA"/>
    <w:rsid w:val="00851230"/>
    <w:rsid w:val="008518B3"/>
    <w:rsid w:val="00852A97"/>
    <w:rsid w:val="00853714"/>
    <w:rsid w:val="00854A1D"/>
    <w:rsid w:val="0085589B"/>
    <w:rsid w:val="008568B0"/>
    <w:rsid w:val="00856F2D"/>
    <w:rsid w:val="00857B66"/>
    <w:rsid w:val="00861401"/>
    <w:rsid w:val="00861DB1"/>
    <w:rsid w:val="00862311"/>
    <w:rsid w:val="00862DAD"/>
    <w:rsid w:val="00863422"/>
    <w:rsid w:val="008678B3"/>
    <w:rsid w:val="00867A68"/>
    <w:rsid w:val="0087129E"/>
    <w:rsid w:val="008739EE"/>
    <w:rsid w:val="00875AF3"/>
    <w:rsid w:val="00877BC4"/>
    <w:rsid w:val="00877CDB"/>
    <w:rsid w:val="00882E75"/>
    <w:rsid w:val="00883DFB"/>
    <w:rsid w:val="008851C1"/>
    <w:rsid w:val="00885732"/>
    <w:rsid w:val="0088583F"/>
    <w:rsid w:val="008864AF"/>
    <w:rsid w:val="008910CC"/>
    <w:rsid w:val="00894485"/>
    <w:rsid w:val="00895F43"/>
    <w:rsid w:val="008A0045"/>
    <w:rsid w:val="008A0F32"/>
    <w:rsid w:val="008A1049"/>
    <w:rsid w:val="008A31D3"/>
    <w:rsid w:val="008A56B1"/>
    <w:rsid w:val="008A59D9"/>
    <w:rsid w:val="008A6E81"/>
    <w:rsid w:val="008A7285"/>
    <w:rsid w:val="008A7AC4"/>
    <w:rsid w:val="008B0209"/>
    <w:rsid w:val="008B3040"/>
    <w:rsid w:val="008B35F0"/>
    <w:rsid w:val="008B53A7"/>
    <w:rsid w:val="008C3165"/>
    <w:rsid w:val="008C325B"/>
    <w:rsid w:val="008C3FC6"/>
    <w:rsid w:val="008C47DF"/>
    <w:rsid w:val="008C4E05"/>
    <w:rsid w:val="008C5694"/>
    <w:rsid w:val="008C6FBF"/>
    <w:rsid w:val="008D05E7"/>
    <w:rsid w:val="008D0704"/>
    <w:rsid w:val="008D1D98"/>
    <w:rsid w:val="008D2752"/>
    <w:rsid w:val="008D3DD5"/>
    <w:rsid w:val="008D612D"/>
    <w:rsid w:val="008D6F32"/>
    <w:rsid w:val="008E223B"/>
    <w:rsid w:val="008E5092"/>
    <w:rsid w:val="008E6451"/>
    <w:rsid w:val="008F0BB7"/>
    <w:rsid w:val="008F2492"/>
    <w:rsid w:val="008F2650"/>
    <w:rsid w:val="008F3A21"/>
    <w:rsid w:val="008F4552"/>
    <w:rsid w:val="008F476E"/>
    <w:rsid w:val="008F5371"/>
    <w:rsid w:val="008F7068"/>
    <w:rsid w:val="009000FB"/>
    <w:rsid w:val="00901F70"/>
    <w:rsid w:val="009025E4"/>
    <w:rsid w:val="00902714"/>
    <w:rsid w:val="009027ED"/>
    <w:rsid w:val="00904040"/>
    <w:rsid w:val="00906B53"/>
    <w:rsid w:val="009071D5"/>
    <w:rsid w:val="009108FB"/>
    <w:rsid w:val="0091178C"/>
    <w:rsid w:val="009123D0"/>
    <w:rsid w:val="00914106"/>
    <w:rsid w:val="00914176"/>
    <w:rsid w:val="00914821"/>
    <w:rsid w:val="00914872"/>
    <w:rsid w:val="00917B8C"/>
    <w:rsid w:val="009227F4"/>
    <w:rsid w:val="00922BB0"/>
    <w:rsid w:val="00925650"/>
    <w:rsid w:val="00926FEB"/>
    <w:rsid w:val="00927D97"/>
    <w:rsid w:val="00927F2C"/>
    <w:rsid w:val="009303CD"/>
    <w:rsid w:val="0093291A"/>
    <w:rsid w:val="00933753"/>
    <w:rsid w:val="00934160"/>
    <w:rsid w:val="00935594"/>
    <w:rsid w:val="00936484"/>
    <w:rsid w:val="009417D1"/>
    <w:rsid w:val="009420F1"/>
    <w:rsid w:val="0094570E"/>
    <w:rsid w:val="00947A57"/>
    <w:rsid w:val="00950A1D"/>
    <w:rsid w:val="009513F1"/>
    <w:rsid w:val="009539E6"/>
    <w:rsid w:val="0095489A"/>
    <w:rsid w:val="0095526D"/>
    <w:rsid w:val="0095650A"/>
    <w:rsid w:val="00960A95"/>
    <w:rsid w:val="00962D50"/>
    <w:rsid w:val="00963818"/>
    <w:rsid w:val="00965A23"/>
    <w:rsid w:val="009660AC"/>
    <w:rsid w:val="00970EBA"/>
    <w:rsid w:val="00972568"/>
    <w:rsid w:val="00972D36"/>
    <w:rsid w:val="00974051"/>
    <w:rsid w:val="00974FA2"/>
    <w:rsid w:val="0097648F"/>
    <w:rsid w:val="00976F8E"/>
    <w:rsid w:val="00977E39"/>
    <w:rsid w:val="00980C7F"/>
    <w:rsid w:val="009812FF"/>
    <w:rsid w:val="009813EE"/>
    <w:rsid w:val="00984BC2"/>
    <w:rsid w:val="00984F88"/>
    <w:rsid w:val="009851E4"/>
    <w:rsid w:val="0098799E"/>
    <w:rsid w:val="00991E56"/>
    <w:rsid w:val="00993E60"/>
    <w:rsid w:val="00995743"/>
    <w:rsid w:val="009A2E6D"/>
    <w:rsid w:val="009A4805"/>
    <w:rsid w:val="009A6427"/>
    <w:rsid w:val="009B1D0F"/>
    <w:rsid w:val="009B31F8"/>
    <w:rsid w:val="009B457F"/>
    <w:rsid w:val="009B60FE"/>
    <w:rsid w:val="009B7053"/>
    <w:rsid w:val="009B7A02"/>
    <w:rsid w:val="009C11EB"/>
    <w:rsid w:val="009C2F11"/>
    <w:rsid w:val="009C4E82"/>
    <w:rsid w:val="009C5371"/>
    <w:rsid w:val="009C5780"/>
    <w:rsid w:val="009C7461"/>
    <w:rsid w:val="009D1A94"/>
    <w:rsid w:val="009D26C0"/>
    <w:rsid w:val="009D3970"/>
    <w:rsid w:val="009D3AEB"/>
    <w:rsid w:val="009D5186"/>
    <w:rsid w:val="009D53B6"/>
    <w:rsid w:val="009D5F93"/>
    <w:rsid w:val="009D693C"/>
    <w:rsid w:val="009E2134"/>
    <w:rsid w:val="009E22FF"/>
    <w:rsid w:val="009E3445"/>
    <w:rsid w:val="009E480B"/>
    <w:rsid w:val="009E5F90"/>
    <w:rsid w:val="009E69FF"/>
    <w:rsid w:val="009E7026"/>
    <w:rsid w:val="009E7D57"/>
    <w:rsid w:val="009E7EDC"/>
    <w:rsid w:val="009F1C89"/>
    <w:rsid w:val="009F28D8"/>
    <w:rsid w:val="009F60DE"/>
    <w:rsid w:val="009F7E78"/>
    <w:rsid w:val="00A0063E"/>
    <w:rsid w:val="00A01B96"/>
    <w:rsid w:val="00A10249"/>
    <w:rsid w:val="00A11577"/>
    <w:rsid w:val="00A122DA"/>
    <w:rsid w:val="00A13DCC"/>
    <w:rsid w:val="00A13FED"/>
    <w:rsid w:val="00A15086"/>
    <w:rsid w:val="00A15559"/>
    <w:rsid w:val="00A162E1"/>
    <w:rsid w:val="00A17DA6"/>
    <w:rsid w:val="00A2006C"/>
    <w:rsid w:val="00A21CA5"/>
    <w:rsid w:val="00A234AD"/>
    <w:rsid w:val="00A23EB6"/>
    <w:rsid w:val="00A24090"/>
    <w:rsid w:val="00A24325"/>
    <w:rsid w:val="00A2483F"/>
    <w:rsid w:val="00A26658"/>
    <w:rsid w:val="00A27538"/>
    <w:rsid w:val="00A30701"/>
    <w:rsid w:val="00A324A1"/>
    <w:rsid w:val="00A363D0"/>
    <w:rsid w:val="00A37358"/>
    <w:rsid w:val="00A37384"/>
    <w:rsid w:val="00A3738B"/>
    <w:rsid w:val="00A433CD"/>
    <w:rsid w:val="00A44118"/>
    <w:rsid w:val="00A45865"/>
    <w:rsid w:val="00A46F2C"/>
    <w:rsid w:val="00A47EBE"/>
    <w:rsid w:val="00A51B03"/>
    <w:rsid w:val="00A51B42"/>
    <w:rsid w:val="00A51F1B"/>
    <w:rsid w:val="00A55178"/>
    <w:rsid w:val="00A556AC"/>
    <w:rsid w:val="00A57F37"/>
    <w:rsid w:val="00A714C9"/>
    <w:rsid w:val="00A715E0"/>
    <w:rsid w:val="00A83174"/>
    <w:rsid w:val="00A85E71"/>
    <w:rsid w:val="00A86F92"/>
    <w:rsid w:val="00A87F09"/>
    <w:rsid w:val="00A90C01"/>
    <w:rsid w:val="00A91582"/>
    <w:rsid w:val="00A922F5"/>
    <w:rsid w:val="00A923DF"/>
    <w:rsid w:val="00A94AF3"/>
    <w:rsid w:val="00A96DD2"/>
    <w:rsid w:val="00A97051"/>
    <w:rsid w:val="00A97FBC"/>
    <w:rsid w:val="00AA0BA6"/>
    <w:rsid w:val="00AA2EF0"/>
    <w:rsid w:val="00AA4EF5"/>
    <w:rsid w:val="00AA5926"/>
    <w:rsid w:val="00AA5F96"/>
    <w:rsid w:val="00AA7970"/>
    <w:rsid w:val="00AA7C69"/>
    <w:rsid w:val="00AB013E"/>
    <w:rsid w:val="00AB236D"/>
    <w:rsid w:val="00AB25A8"/>
    <w:rsid w:val="00AB36EE"/>
    <w:rsid w:val="00AB4F16"/>
    <w:rsid w:val="00AB597A"/>
    <w:rsid w:val="00AB71EC"/>
    <w:rsid w:val="00AC08BD"/>
    <w:rsid w:val="00AC16CA"/>
    <w:rsid w:val="00AC1DBF"/>
    <w:rsid w:val="00AC2468"/>
    <w:rsid w:val="00AC439D"/>
    <w:rsid w:val="00AC5F54"/>
    <w:rsid w:val="00AC7B69"/>
    <w:rsid w:val="00AD0829"/>
    <w:rsid w:val="00AD1F34"/>
    <w:rsid w:val="00AD26B7"/>
    <w:rsid w:val="00AD4FDA"/>
    <w:rsid w:val="00AD6AD1"/>
    <w:rsid w:val="00AE082F"/>
    <w:rsid w:val="00AE405E"/>
    <w:rsid w:val="00AE4895"/>
    <w:rsid w:val="00AE6095"/>
    <w:rsid w:val="00AE6530"/>
    <w:rsid w:val="00AE667D"/>
    <w:rsid w:val="00AF128C"/>
    <w:rsid w:val="00AF528F"/>
    <w:rsid w:val="00AF7357"/>
    <w:rsid w:val="00B00F70"/>
    <w:rsid w:val="00B013D3"/>
    <w:rsid w:val="00B01D73"/>
    <w:rsid w:val="00B02415"/>
    <w:rsid w:val="00B0288E"/>
    <w:rsid w:val="00B02D95"/>
    <w:rsid w:val="00B0614D"/>
    <w:rsid w:val="00B06AFF"/>
    <w:rsid w:val="00B06ED3"/>
    <w:rsid w:val="00B07A28"/>
    <w:rsid w:val="00B10C12"/>
    <w:rsid w:val="00B10F0D"/>
    <w:rsid w:val="00B11E42"/>
    <w:rsid w:val="00B132EC"/>
    <w:rsid w:val="00B139D6"/>
    <w:rsid w:val="00B1410F"/>
    <w:rsid w:val="00B14DAB"/>
    <w:rsid w:val="00B15F3E"/>
    <w:rsid w:val="00B16A2D"/>
    <w:rsid w:val="00B16F0B"/>
    <w:rsid w:val="00B17249"/>
    <w:rsid w:val="00B223D8"/>
    <w:rsid w:val="00B23D5C"/>
    <w:rsid w:val="00B269C8"/>
    <w:rsid w:val="00B30D67"/>
    <w:rsid w:val="00B31BA6"/>
    <w:rsid w:val="00B32034"/>
    <w:rsid w:val="00B34B26"/>
    <w:rsid w:val="00B40787"/>
    <w:rsid w:val="00B40A67"/>
    <w:rsid w:val="00B41165"/>
    <w:rsid w:val="00B41B73"/>
    <w:rsid w:val="00B4221F"/>
    <w:rsid w:val="00B425EF"/>
    <w:rsid w:val="00B43135"/>
    <w:rsid w:val="00B44839"/>
    <w:rsid w:val="00B4715A"/>
    <w:rsid w:val="00B478C6"/>
    <w:rsid w:val="00B50386"/>
    <w:rsid w:val="00B51DAB"/>
    <w:rsid w:val="00B527BC"/>
    <w:rsid w:val="00B52CD2"/>
    <w:rsid w:val="00B532AA"/>
    <w:rsid w:val="00B53DCE"/>
    <w:rsid w:val="00B53FF0"/>
    <w:rsid w:val="00B548D9"/>
    <w:rsid w:val="00B549F0"/>
    <w:rsid w:val="00B57248"/>
    <w:rsid w:val="00B60E8E"/>
    <w:rsid w:val="00B61B94"/>
    <w:rsid w:val="00B62993"/>
    <w:rsid w:val="00B674F5"/>
    <w:rsid w:val="00B7053C"/>
    <w:rsid w:val="00B7229B"/>
    <w:rsid w:val="00B738FE"/>
    <w:rsid w:val="00B7395B"/>
    <w:rsid w:val="00B747B9"/>
    <w:rsid w:val="00B7765C"/>
    <w:rsid w:val="00B83C68"/>
    <w:rsid w:val="00B8423F"/>
    <w:rsid w:val="00B8471E"/>
    <w:rsid w:val="00B848DF"/>
    <w:rsid w:val="00B86056"/>
    <w:rsid w:val="00B9158B"/>
    <w:rsid w:val="00B917DE"/>
    <w:rsid w:val="00B92453"/>
    <w:rsid w:val="00B92955"/>
    <w:rsid w:val="00B92DFB"/>
    <w:rsid w:val="00B9342F"/>
    <w:rsid w:val="00B93958"/>
    <w:rsid w:val="00B93A1F"/>
    <w:rsid w:val="00B95699"/>
    <w:rsid w:val="00B95ED0"/>
    <w:rsid w:val="00BA0467"/>
    <w:rsid w:val="00BA1D30"/>
    <w:rsid w:val="00BA2C78"/>
    <w:rsid w:val="00BA2CF8"/>
    <w:rsid w:val="00BA3272"/>
    <w:rsid w:val="00BA341B"/>
    <w:rsid w:val="00BA394E"/>
    <w:rsid w:val="00BA3B37"/>
    <w:rsid w:val="00BA4199"/>
    <w:rsid w:val="00BA5D8A"/>
    <w:rsid w:val="00BA7548"/>
    <w:rsid w:val="00BA78D7"/>
    <w:rsid w:val="00BB1C3B"/>
    <w:rsid w:val="00BB203F"/>
    <w:rsid w:val="00BB2265"/>
    <w:rsid w:val="00BB2A62"/>
    <w:rsid w:val="00BB3B49"/>
    <w:rsid w:val="00BB43A7"/>
    <w:rsid w:val="00BB4B81"/>
    <w:rsid w:val="00BB50C2"/>
    <w:rsid w:val="00BB53DF"/>
    <w:rsid w:val="00BB72F5"/>
    <w:rsid w:val="00BC09F0"/>
    <w:rsid w:val="00BC247B"/>
    <w:rsid w:val="00BC4E76"/>
    <w:rsid w:val="00BC589B"/>
    <w:rsid w:val="00BC61F0"/>
    <w:rsid w:val="00BD0AE9"/>
    <w:rsid w:val="00BD0C52"/>
    <w:rsid w:val="00BD1800"/>
    <w:rsid w:val="00BD3019"/>
    <w:rsid w:val="00BD37F9"/>
    <w:rsid w:val="00BD4F7E"/>
    <w:rsid w:val="00BD5703"/>
    <w:rsid w:val="00BD7871"/>
    <w:rsid w:val="00BD7F10"/>
    <w:rsid w:val="00BE248B"/>
    <w:rsid w:val="00BE293F"/>
    <w:rsid w:val="00BE2C71"/>
    <w:rsid w:val="00BE530A"/>
    <w:rsid w:val="00BE5DCA"/>
    <w:rsid w:val="00BE70A2"/>
    <w:rsid w:val="00BF1932"/>
    <w:rsid w:val="00BF2198"/>
    <w:rsid w:val="00BF3E81"/>
    <w:rsid w:val="00BF4CD0"/>
    <w:rsid w:val="00C00510"/>
    <w:rsid w:val="00C00F70"/>
    <w:rsid w:val="00C01389"/>
    <w:rsid w:val="00C05D0C"/>
    <w:rsid w:val="00C05E91"/>
    <w:rsid w:val="00C07F29"/>
    <w:rsid w:val="00C1087A"/>
    <w:rsid w:val="00C136CC"/>
    <w:rsid w:val="00C15279"/>
    <w:rsid w:val="00C16253"/>
    <w:rsid w:val="00C165B5"/>
    <w:rsid w:val="00C1689A"/>
    <w:rsid w:val="00C16D78"/>
    <w:rsid w:val="00C21D06"/>
    <w:rsid w:val="00C229C7"/>
    <w:rsid w:val="00C231AF"/>
    <w:rsid w:val="00C24FC2"/>
    <w:rsid w:val="00C27A8A"/>
    <w:rsid w:val="00C33458"/>
    <w:rsid w:val="00C34270"/>
    <w:rsid w:val="00C40C86"/>
    <w:rsid w:val="00C44A0F"/>
    <w:rsid w:val="00C459B2"/>
    <w:rsid w:val="00C46826"/>
    <w:rsid w:val="00C470A9"/>
    <w:rsid w:val="00C4718B"/>
    <w:rsid w:val="00C5003D"/>
    <w:rsid w:val="00C50C15"/>
    <w:rsid w:val="00C52AED"/>
    <w:rsid w:val="00C53E18"/>
    <w:rsid w:val="00C54A35"/>
    <w:rsid w:val="00C55284"/>
    <w:rsid w:val="00C55DC4"/>
    <w:rsid w:val="00C56FE2"/>
    <w:rsid w:val="00C57D74"/>
    <w:rsid w:val="00C63593"/>
    <w:rsid w:val="00C673AC"/>
    <w:rsid w:val="00C706A1"/>
    <w:rsid w:val="00C70B27"/>
    <w:rsid w:val="00C71859"/>
    <w:rsid w:val="00C73977"/>
    <w:rsid w:val="00C73A7D"/>
    <w:rsid w:val="00C74755"/>
    <w:rsid w:val="00C74831"/>
    <w:rsid w:val="00C74E0A"/>
    <w:rsid w:val="00C75626"/>
    <w:rsid w:val="00C75829"/>
    <w:rsid w:val="00C75F09"/>
    <w:rsid w:val="00C80D52"/>
    <w:rsid w:val="00C81721"/>
    <w:rsid w:val="00C82A22"/>
    <w:rsid w:val="00C82A86"/>
    <w:rsid w:val="00C83EAF"/>
    <w:rsid w:val="00C85CDB"/>
    <w:rsid w:val="00C90FF2"/>
    <w:rsid w:val="00C91364"/>
    <w:rsid w:val="00C9677A"/>
    <w:rsid w:val="00C9784A"/>
    <w:rsid w:val="00C97AFC"/>
    <w:rsid w:val="00CA0956"/>
    <w:rsid w:val="00CA0DB8"/>
    <w:rsid w:val="00CA14B2"/>
    <w:rsid w:val="00CA1A7E"/>
    <w:rsid w:val="00CA2819"/>
    <w:rsid w:val="00CA34B8"/>
    <w:rsid w:val="00CA3BFF"/>
    <w:rsid w:val="00CA45FE"/>
    <w:rsid w:val="00CA52B9"/>
    <w:rsid w:val="00CA7EA8"/>
    <w:rsid w:val="00CB3D61"/>
    <w:rsid w:val="00CB657E"/>
    <w:rsid w:val="00CB68CF"/>
    <w:rsid w:val="00CB6C5E"/>
    <w:rsid w:val="00CB6F0A"/>
    <w:rsid w:val="00CB7583"/>
    <w:rsid w:val="00CC1A31"/>
    <w:rsid w:val="00CC1BFE"/>
    <w:rsid w:val="00CC491B"/>
    <w:rsid w:val="00CC54EE"/>
    <w:rsid w:val="00CC62F9"/>
    <w:rsid w:val="00CC6B2B"/>
    <w:rsid w:val="00CC6DD0"/>
    <w:rsid w:val="00CC6E89"/>
    <w:rsid w:val="00CC6F8A"/>
    <w:rsid w:val="00CD0895"/>
    <w:rsid w:val="00CD10D0"/>
    <w:rsid w:val="00CD1478"/>
    <w:rsid w:val="00CD35E6"/>
    <w:rsid w:val="00CD5385"/>
    <w:rsid w:val="00CD74BD"/>
    <w:rsid w:val="00CE0119"/>
    <w:rsid w:val="00CE0AA3"/>
    <w:rsid w:val="00CE117B"/>
    <w:rsid w:val="00CE127F"/>
    <w:rsid w:val="00CE228A"/>
    <w:rsid w:val="00CE2AD9"/>
    <w:rsid w:val="00CE3662"/>
    <w:rsid w:val="00CE375F"/>
    <w:rsid w:val="00CE55C6"/>
    <w:rsid w:val="00CE6111"/>
    <w:rsid w:val="00CE6A5E"/>
    <w:rsid w:val="00CE7661"/>
    <w:rsid w:val="00CF23CC"/>
    <w:rsid w:val="00CF341B"/>
    <w:rsid w:val="00CF5C7F"/>
    <w:rsid w:val="00CF5D9A"/>
    <w:rsid w:val="00D00917"/>
    <w:rsid w:val="00D03CFD"/>
    <w:rsid w:val="00D03DA2"/>
    <w:rsid w:val="00D0445E"/>
    <w:rsid w:val="00D05364"/>
    <w:rsid w:val="00D05C26"/>
    <w:rsid w:val="00D07028"/>
    <w:rsid w:val="00D11722"/>
    <w:rsid w:val="00D12DA5"/>
    <w:rsid w:val="00D13B91"/>
    <w:rsid w:val="00D13CC2"/>
    <w:rsid w:val="00D1649D"/>
    <w:rsid w:val="00D16F5B"/>
    <w:rsid w:val="00D173EA"/>
    <w:rsid w:val="00D20A76"/>
    <w:rsid w:val="00D23065"/>
    <w:rsid w:val="00D24C62"/>
    <w:rsid w:val="00D25490"/>
    <w:rsid w:val="00D25781"/>
    <w:rsid w:val="00D25BBF"/>
    <w:rsid w:val="00D261D9"/>
    <w:rsid w:val="00D30948"/>
    <w:rsid w:val="00D315B4"/>
    <w:rsid w:val="00D32C75"/>
    <w:rsid w:val="00D333F8"/>
    <w:rsid w:val="00D343D2"/>
    <w:rsid w:val="00D34780"/>
    <w:rsid w:val="00D348B9"/>
    <w:rsid w:val="00D36E9B"/>
    <w:rsid w:val="00D37A57"/>
    <w:rsid w:val="00D406A4"/>
    <w:rsid w:val="00D439B4"/>
    <w:rsid w:val="00D43F28"/>
    <w:rsid w:val="00D44111"/>
    <w:rsid w:val="00D4510D"/>
    <w:rsid w:val="00D45D29"/>
    <w:rsid w:val="00D50C92"/>
    <w:rsid w:val="00D52EA4"/>
    <w:rsid w:val="00D53EB3"/>
    <w:rsid w:val="00D54536"/>
    <w:rsid w:val="00D54AE3"/>
    <w:rsid w:val="00D557A6"/>
    <w:rsid w:val="00D55A94"/>
    <w:rsid w:val="00D55AA5"/>
    <w:rsid w:val="00D55EB3"/>
    <w:rsid w:val="00D56E87"/>
    <w:rsid w:val="00D57544"/>
    <w:rsid w:val="00D600F9"/>
    <w:rsid w:val="00D610E8"/>
    <w:rsid w:val="00D620F2"/>
    <w:rsid w:val="00D62441"/>
    <w:rsid w:val="00D660F9"/>
    <w:rsid w:val="00D66E44"/>
    <w:rsid w:val="00D67058"/>
    <w:rsid w:val="00D71D18"/>
    <w:rsid w:val="00D7285C"/>
    <w:rsid w:val="00D72D81"/>
    <w:rsid w:val="00D747A2"/>
    <w:rsid w:val="00D75D4A"/>
    <w:rsid w:val="00D82A13"/>
    <w:rsid w:val="00D82C71"/>
    <w:rsid w:val="00D833AE"/>
    <w:rsid w:val="00D83978"/>
    <w:rsid w:val="00D84EE9"/>
    <w:rsid w:val="00D86FF2"/>
    <w:rsid w:val="00D925A8"/>
    <w:rsid w:val="00D92999"/>
    <w:rsid w:val="00D949A0"/>
    <w:rsid w:val="00D9562F"/>
    <w:rsid w:val="00D96CEF"/>
    <w:rsid w:val="00D96FB3"/>
    <w:rsid w:val="00DA0E93"/>
    <w:rsid w:val="00DA36BD"/>
    <w:rsid w:val="00DA7E76"/>
    <w:rsid w:val="00DA7FFD"/>
    <w:rsid w:val="00DB0DF7"/>
    <w:rsid w:val="00DB3B51"/>
    <w:rsid w:val="00DB587B"/>
    <w:rsid w:val="00DB6351"/>
    <w:rsid w:val="00DC011E"/>
    <w:rsid w:val="00DC0A8F"/>
    <w:rsid w:val="00DC0BB2"/>
    <w:rsid w:val="00DC100E"/>
    <w:rsid w:val="00DC1DD0"/>
    <w:rsid w:val="00DC2CA9"/>
    <w:rsid w:val="00DC430B"/>
    <w:rsid w:val="00DC49EB"/>
    <w:rsid w:val="00DC5C35"/>
    <w:rsid w:val="00DC6427"/>
    <w:rsid w:val="00DC7159"/>
    <w:rsid w:val="00DC73A5"/>
    <w:rsid w:val="00DD0A0C"/>
    <w:rsid w:val="00DD23B9"/>
    <w:rsid w:val="00DD37C1"/>
    <w:rsid w:val="00DD3D57"/>
    <w:rsid w:val="00DD4415"/>
    <w:rsid w:val="00DD47A1"/>
    <w:rsid w:val="00DD5140"/>
    <w:rsid w:val="00DE1C01"/>
    <w:rsid w:val="00DE234B"/>
    <w:rsid w:val="00DE24EC"/>
    <w:rsid w:val="00DE2BD2"/>
    <w:rsid w:val="00DE373E"/>
    <w:rsid w:val="00DE39B0"/>
    <w:rsid w:val="00DE3C82"/>
    <w:rsid w:val="00DE4A1C"/>
    <w:rsid w:val="00DE7779"/>
    <w:rsid w:val="00DF102D"/>
    <w:rsid w:val="00DF205E"/>
    <w:rsid w:val="00DF3359"/>
    <w:rsid w:val="00DF4265"/>
    <w:rsid w:val="00DF4DD9"/>
    <w:rsid w:val="00DF5061"/>
    <w:rsid w:val="00DF5349"/>
    <w:rsid w:val="00DF5731"/>
    <w:rsid w:val="00DF5E60"/>
    <w:rsid w:val="00DF72D8"/>
    <w:rsid w:val="00E034C9"/>
    <w:rsid w:val="00E03A8B"/>
    <w:rsid w:val="00E05F64"/>
    <w:rsid w:val="00E07409"/>
    <w:rsid w:val="00E10A3F"/>
    <w:rsid w:val="00E11378"/>
    <w:rsid w:val="00E11B67"/>
    <w:rsid w:val="00E12C10"/>
    <w:rsid w:val="00E12DC5"/>
    <w:rsid w:val="00E13B36"/>
    <w:rsid w:val="00E15933"/>
    <w:rsid w:val="00E16FB1"/>
    <w:rsid w:val="00E2037A"/>
    <w:rsid w:val="00E208F0"/>
    <w:rsid w:val="00E20AFA"/>
    <w:rsid w:val="00E23782"/>
    <w:rsid w:val="00E25F2D"/>
    <w:rsid w:val="00E30589"/>
    <w:rsid w:val="00E3142D"/>
    <w:rsid w:val="00E33558"/>
    <w:rsid w:val="00E34441"/>
    <w:rsid w:val="00E34DB8"/>
    <w:rsid w:val="00E3523D"/>
    <w:rsid w:val="00E35323"/>
    <w:rsid w:val="00E36B50"/>
    <w:rsid w:val="00E36D93"/>
    <w:rsid w:val="00E42EA4"/>
    <w:rsid w:val="00E44D85"/>
    <w:rsid w:val="00E44EE1"/>
    <w:rsid w:val="00E457B7"/>
    <w:rsid w:val="00E467D2"/>
    <w:rsid w:val="00E51C78"/>
    <w:rsid w:val="00E55DE9"/>
    <w:rsid w:val="00E570B3"/>
    <w:rsid w:val="00E612BD"/>
    <w:rsid w:val="00E631F6"/>
    <w:rsid w:val="00E63AA8"/>
    <w:rsid w:val="00E63C39"/>
    <w:rsid w:val="00E643D7"/>
    <w:rsid w:val="00E64B85"/>
    <w:rsid w:val="00E665FA"/>
    <w:rsid w:val="00E66814"/>
    <w:rsid w:val="00E671E4"/>
    <w:rsid w:val="00E6732F"/>
    <w:rsid w:val="00E7036E"/>
    <w:rsid w:val="00E711D2"/>
    <w:rsid w:val="00E714D4"/>
    <w:rsid w:val="00E72114"/>
    <w:rsid w:val="00E72AE6"/>
    <w:rsid w:val="00E73720"/>
    <w:rsid w:val="00E74B3B"/>
    <w:rsid w:val="00E81ADD"/>
    <w:rsid w:val="00E81CDA"/>
    <w:rsid w:val="00E826F4"/>
    <w:rsid w:val="00E83E43"/>
    <w:rsid w:val="00E84CFA"/>
    <w:rsid w:val="00E86347"/>
    <w:rsid w:val="00E94897"/>
    <w:rsid w:val="00E95392"/>
    <w:rsid w:val="00E96156"/>
    <w:rsid w:val="00E977A4"/>
    <w:rsid w:val="00E97E09"/>
    <w:rsid w:val="00EA0F79"/>
    <w:rsid w:val="00EA6AA6"/>
    <w:rsid w:val="00EB201B"/>
    <w:rsid w:val="00EB2FE2"/>
    <w:rsid w:val="00EB3DDE"/>
    <w:rsid w:val="00EB4F58"/>
    <w:rsid w:val="00EB5ED6"/>
    <w:rsid w:val="00EB7837"/>
    <w:rsid w:val="00EC2723"/>
    <w:rsid w:val="00EC274A"/>
    <w:rsid w:val="00EC2AA9"/>
    <w:rsid w:val="00EC4CCE"/>
    <w:rsid w:val="00EC7112"/>
    <w:rsid w:val="00EC73F8"/>
    <w:rsid w:val="00EC77CB"/>
    <w:rsid w:val="00ED06A3"/>
    <w:rsid w:val="00ED098E"/>
    <w:rsid w:val="00ED1B0F"/>
    <w:rsid w:val="00ED4C1C"/>
    <w:rsid w:val="00ED72CA"/>
    <w:rsid w:val="00EE17E7"/>
    <w:rsid w:val="00EE2BFE"/>
    <w:rsid w:val="00EE41B1"/>
    <w:rsid w:val="00EE4412"/>
    <w:rsid w:val="00EE5381"/>
    <w:rsid w:val="00EE5F74"/>
    <w:rsid w:val="00EE6B0D"/>
    <w:rsid w:val="00EE6C50"/>
    <w:rsid w:val="00EF11AA"/>
    <w:rsid w:val="00EF2FB3"/>
    <w:rsid w:val="00F02410"/>
    <w:rsid w:val="00F03B32"/>
    <w:rsid w:val="00F03F6B"/>
    <w:rsid w:val="00F06829"/>
    <w:rsid w:val="00F06FBC"/>
    <w:rsid w:val="00F10D4F"/>
    <w:rsid w:val="00F12050"/>
    <w:rsid w:val="00F12861"/>
    <w:rsid w:val="00F16546"/>
    <w:rsid w:val="00F16CFA"/>
    <w:rsid w:val="00F16D05"/>
    <w:rsid w:val="00F223DB"/>
    <w:rsid w:val="00F24CFC"/>
    <w:rsid w:val="00F25A7E"/>
    <w:rsid w:val="00F2696E"/>
    <w:rsid w:val="00F32151"/>
    <w:rsid w:val="00F321DB"/>
    <w:rsid w:val="00F33FFA"/>
    <w:rsid w:val="00F35A6D"/>
    <w:rsid w:val="00F35ABD"/>
    <w:rsid w:val="00F36560"/>
    <w:rsid w:val="00F36C38"/>
    <w:rsid w:val="00F40CC6"/>
    <w:rsid w:val="00F41600"/>
    <w:rsid w:val="00F42757"/>
    <w:rsid w:val="00F45E8B"/>
    <w:rsid w:val="00F46394"/>
    <w:rsid w:val="00F47661"/>
    <w:rsid w:val="00F50260"/>
    <w:rsid w:val="00F533D1"/>
    <w:rsid w:val="00F54BA2"/>
    <w:rsid w:val="00F55418"/>
    <w:rsid w:val="00F57169"/>
    <w:rsid w:val="00F57397"/>
    <w:rsid w:val="00F57DA2"/>
    <w:rsid w:val="00F60EBB"/>
    <w:rsid w:val="00F61F1C"/>
    <w:rsid w:val="00F62B9B"/>
    <w:rsid w:val="00F65C1B"/>
    <w:rsid w:val="00F66065"/>
    <w:rsid w:val="00F66306"/>
    <w:rsid w:val="00F66DB2"/>
    <w:rsid w:val="00F71187"/>
    <w:rsid w:val="00F74982"/>
    <w:rsid w:val="00F74D86"/>
    <w:rsid w:val="00F75C23"/>
    <w:rsid w:val="00F80E3F"/>
    <w:rsid w:val="00F81D76"/>
    <w:rsid w:val="00F82AB0"/>
    <w:rsid w:val="00F846D0"/>
    <w:rsid w:val="00F84DC0"/>
    <w:rsid w:val="00F85C12"/>
    <w:rsid w:val="00F85C59"/>
    <w:rsid w:val="00F85E96"/>
    <w:rsid w:val="00F87A94"/>
    <w:rsid w:val="00F90246"/>
    <w:rsid w:val="00F90EAA"/>
    <w:rsid w:val="00F92AF6"/>
    <w:rsid w:val="00F94CF9"/>
    <w:rsid w:val="00F95963"/>
    <w:rsid w:val="00F96D61"/>
    <w:rsid w:val="00FA140D"/>
    <w:rsid w:val="00FA275A"/>
    <w:rsid w:val="00FA5E68"/>
    <w:rsid w:val="00FA651B"/>
    <w:rsid w:val="00FA6F6E"/>
    <w:rsid w:val="00FA771E"/>
    <w:rsid w:val="00FA7D0B"/>
    <w:rsid w:val="00FB05F7"/>
    <w:rsid w:val="00FB4ACF"/>
    <w:rsid w:val="00FB4CC6"/>
    <w:rsid w:val="00FB4F80"/>
    <w:rsid w:val="00FB75C0"/>
    <w:rsid w:val="00FC0DDA"/>
    <w:rsid w:val="00FC2683"/>
    <w:rsid w:val="00FC2C82"/>
    <w:rsid w:val="00FC424F"/>
    <w:rsid w:val="00FC478B"/>
    <w:rsid w:val="00FC5CB3"/>
    <w:rsid w:val="00FC77E5"/>
    <w:rsid w:val="00FC7D37"/>
    <w:rsid w:val="00FD0452"/>
    <w:rsid w:val="00FD67FA"/>
    <w:rsid w:val="00FD690E"/>
    <w:rsid w:val="00FD6BBB"/>
    <w:rsid w:val="00FD7C8D"/>
    <w:rsid w:val="00FE1135"/>
    <w:rsid w:val="00FE1C96"/>
    <w:rsid w:val="00FE5708"/>
    <w:rsid w:val="00FE7054"/>
    <w:rsid w:val="00FE7C75"/>
    <w:rsid w:val="00FF03E8"/>
    <w:rsid w:val="00FF242D"/>
    <w:rsid w:val="00FF309A"/>
    <w:rsid w:val="00FF7391"/>
    <w:rsid w:val="00FF7F4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1986">
      <o:colormru v:ext="edit" colors="#007033,#00421e,#8fe2ff,#adf26e,#cf3,yellow,#cbf83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4AF"/>
  </w:style>
  <w:style w:type="paragraph" w:styleId="Ttulo1">
    <w:name w:val="heading 1"/>
    <w:basedOn w:val="Normal"/>
    <w:next w:val="Normal"/>
    <w:link w:val="Ttulo1Car"/>
    <w:uiPriority w:val="9"/>
    <w:qFormat/>
    <w:rsid w:val="002B2B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B2B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B657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91C57"/>
    <w:pPr>
      <w:keepNext/>
      <w:keepLines/>
      <w:spacing w:before="200" w:after="0" w:line="259" w:lineRule="auto"/>
      <w:ind w:left="864" w:hanging="864"/>
      <w:outlineLvl w:val="3"/>
    </w:pPr>
    <w:rPr>
      <w:rFonts w:asciiTheme="majorHAnsi" w:eastAsiaTheme="majorEastAsia" w:hAnsiTheme="majorHAnsi" w:cstheme="majorBidi"/>
      <w:b/>
      <w:bCs/>
      <w:i/>
      <w:iCs/>
      <w:color w:val="000000" w:themeColor="text1"/>
      <w:lang w:eastAsia="ja-JP"/>
    </w:rPr>
  </w:style>
  <w:style w:type="paragraph" w:styleId="Ttulo5">
    <w:name w:val="heading 5"/>
    <w:basedOn w:val="Normal"/>
    <w:next w:val="Normal"/>
    <w:link w:val="Ttulo5Car"/>
    <w:uiPriority w:val="9"/>
    <w:semiHidden/>
    <w:unhideWhenUsed/>
    <w:qFormat/>
    <w:rsid w:val="00091C57"/>
    <w:pPr>
      <w:keepNext/>
      <w:keepLines/>
      <w:spacing w:before="200" w:after="0" w:line="259" w:lineRule="auto"/>
      <w:ind w:left="1008" w:hanging="1008"/>
      <w:outlineLvl w:val="4"/>
    </w:pPr>
    <w:rPr>
      <w:rFonts w:asciiTheme="majorHAnsi" w:eastAsiaTheme="majorEastAsia" w:hAnsiTheme="majorHAnsi" w:cstheme="majorBidi"/>
      <w:color w:val="17365D" w:themeColor="text2" w:themeShade="BF"/>
      <w:lang w:eastAsia="ja-JP"/>
    </w:rPr>
  </w:style>
  <w:style w:type="paragraph" w:styleId="Ttulo6">
    <w:name w:val="heading 6"/>
    <w:basedOn w:val="Normal"/>
    <w:next w:val="Normal"/>
    <w:link w:val="Ttulo6Car"/>
    <w:uiPriority w:val="9"/>
    <w:semiHidden/>
    <w:unhideWhenUsed/>
    <w:qFormat/>
    <w:rsid w:val="00091C57"/>
    <w:pPr>
      <w:keepNext/>
      <w:keepLines/>
      <w:spacing w:before="200" w:after="0" w:line="259" w:lineRule="auto"/>
      <w:ind w:left="1152" w:hanging="1152"/>
      <w:outlineLvl w:val="5"/>
    </w:pPr>
    <w:rPr>
      <w:rFonts w:asciiTheme="majorHAnsi" w:eastAsiaTheme="majorEastAsia" w:hAnsiTheme="majorHAnsi" w:cstheme="majorBidi"/>
      <w:i/>
      <w:iCs/>
      <w:color w:val="17365D" w:themeColor="text2" w:themeShade="BF"/>
      <w:lang w:eastAsia="ja-JP"/>
    </w:rPr>
  </w:style>
  <w:style w:type="paragraph" w:styleId="Ttulo7">
    <w:name w:val="heading 7"/>
    <w:basedOn w:val="Normal"/>
    <w:next w:val="Normal"/>
    <w:link w:val="Ttulo7Car"/>
    <w:uiPriority w:val="9"/>
    <w:semiHidden/>
    <w:unhideWhenUsed/>
    <w:qFormat/>
    <w:rsid w:val="00091C57"/>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lang w:eastAsia="ja-JP"/>
    </w:rPr>
  </w:style>
  <w:style w:type="paragraph" w:styleId="Ttulo8">
    <w:name w:val="heading 8"/>
    <w:basedOn w:val="Normal"/>
    <w:next w:val="Normal"/>
    <w:link w:val="Ttulo8Car"/>
    <w:uiPriority w:val="9"/>
    <w:semiHidden/>
    <w:unhideWhenUsed/>
    <w:qFormat/>
    <w:rsid w:val="00091C57"/>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lang w:eastAsia="ja-JP"/>
    </w:rPr>
  </w:style>
  <w:style w:type="paragraph" w:styleId="Ttulo9">
    <w:name w:val="heading 9"/>
    <w:basedOn w:val="Normal"/>
    <w:next w:val="Normal"/>
    <w:link w:val="Ttulo9Car"/>
    <w:uiPriority w:val="9"/>
    <w:semiHidden/>
    <w:unhideWhenUsed/>
    <w:qFormat/>
    <w:rsid w:val="00091C57"/>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2B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B2B1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B657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91C57"/>
    <w:rPr>
      <w:rFonts w:asciiTheme="majorHAnsi" w:eastAsiaTheme="majorEastAsia" w:hAnsiTheme="majorHAnsi" w:cstheme="majorBidi"/>
      <w:b/>
      <w:bCs/>
      <w:i/>
      <w:iCs/>
      <w:color w:val="000000" w:themeColor="text1"/>
      <w:lang w:eastAsia="ja-JP"/>
    </w:rPr>
  </w:style>
  <w:style w:type="character" w:customStyle="1" w:styleId="Ttulo5Car">
    <w:name w:val="Título 5 Car"/>
    <w:basedOn w:val="Fuentedeprrafopredeter"/>
    <w:link w:val="Ttulo5"/>
    <w:uiPriority w:val="9"/>
    <w:semiHidden/>
    <w:rsid w:val="00091C57"/>
    <w:rPr>
      <w:rFonts w:asciiTheme="majorHAnsi" w:eastAsiaTheme="majorEastAsia" w:hAnsiTheme="majorHAnsi" w:cstheme="majorBidi"/>
      <w:color w:val="17365D" w:themeColor="text2" w:themeShade="BF"/>
      <w:lang w:eastAsia="ja-JP"/>
    </w:rPr>
  </w:style>
  <w:style w:type="character" w:customStyle="1" w:styleId="Ttulo6Car">
    <w:name w:val="Título 6 Car"/>
    <w:basedOn w:val="Fuentedeprrafopredeter"/>
    <w:link w:val="Ttulo6"/>
    <w:uiPriority w:val="9"/>
    <w:semiHidden/>
    <w:rsid w:val="00091C57"/>
    <w:rPr>
      <w:rFonts w:asciiTheme="majorHAnsi" w:eastAsiaTheme="majorEastAsia" w:hAnsiTheme="majorHAnsi" w:cstheme="majorBidi"/>
      <w:i/>
      <w:iCs/>
      <w:color w:val="17365D" w:themeColor="text2" w:themeShade="BF"/>
      <w:lang w:eastAsia="ja-JP"/>
    </w:rPr>
  </w:style>
  <w:style w:type="character" w:customStyle="1" w:styleId="Ttulo7Car">
    <w:name w:val="Título 7 Car"/>
    <w:basedOn w:val="Fuentedeprrafopredeter"/>
    <w:link w:val="Ttulo7"/>
    <w:uiPriority w:val="9"/>
    <w:semiHidden/>
    <w:rsid w:val="00091C57"/>
    <w:rPr>
      <w:rFonts w:asciiTheme="majorHAnsi" w:eastAsiaTheme="majorEastAsia" w:hAnsiTheme="majorHAnsi" w:cstheme="majorBidi"/>
      <w:i/>
      <w:iCs/>
      <w:color w:val="404040" w:themeColor="text1" w:themeTint="BF"/>
      <w:lang w:eastAsia="ja-JP"/>
    </w:rPr>
  </w:style>
  <w:style w:type="character" w:customStyle="1" w:styleId="Ttulo8Car">
    <w:name w:val="Título 8 Car"/>
    <w:basedOn w:val="Fuentedeprrafopredeter"/>
    <w:link w:val="Ttulo8"/>
    <w:uiPriority w:val="9"/>
    <w:semiHidden/>
    <w:rsid w:val="00091C57"/>
    <w:rPr>
      <w:rFonts w:asciiTheme="majorHAnsi" w:eastAsiaTheme="majorEastAsia" w:hAnsiTheme="majorHAnsi" w:cstheme="majorBidi"/>
      <w:color w:val="404040" w:themeColor="text1" w:themeTint="BF"/>
      <w:sz w:val="20"/>
      <w:szCs w:val="20"/>
      <w:lang w:eastAsia="ja-JP"/>
    </w:rPr>
  </w:style>
  <w:style w:type="character" w:customStyle="1" w:styleId="Ttulo9Car">
    <w:name w:val="Título 9 Car"/>
    <w:basedOn w:val="Fuentedeprrafopredeter"/>
    <w:link w:val="Ttulo9"/>
    <w:uiPriority w:val="9"/>
    <w:semiHidden/>
    <w:rsid w:val="00091C57"/>
    <w:rPr>
      <w:rFonts w:asciiTheme="majorHAnsi" w:eastAsiaTheme="majorEastAsia" w:hAnsiTheme="majorHAnsi" w:cstheme="majorBidi"/>
      <w:i/>
      <w:iCs/>
      <w:color w:val="404040" w:themeColor="text1" w:themeTint="BF"/>
      <w:sz w:val="20"/>
      <w:szCs w:val="20"/>
      <w:lang w:eastAsia="ja-JP"/>
    </w:rPr>
  </w:style>
  <w:style w:type="paragraph" w:customStyle="1" w:styleId="Default">
    <w:name w:val="Default"/>
    <w:rsid w:val="002B2B1D"/>
    <w:pPr>
      <w:autoSpaceDE w:val="0"/>
      <w:autoSpaceDN w:val="0"/>
      <w:adjustRightInd w:val="0"/>
      <w:spacing w:after="0" w:line="240" w:lineRule="auto"/>
    </w:pPr>
    <w:rPr>
      <w:rFonts w:ascii="Segoe UI" w:hAnsi="Segoe UI" w:cs="Segoe UI"/>
      <w:color w:val="000000"/>
      <w:sz w:val="24"/>
      <w:szCs w:val="24"/>
    </w:rPr>
  </w:style>
  <w:style w:type="paragraph" w:styleId="Prrafodelista">
    <w:name w:val="List Paragraph"/>
    <w:basedOn w:val="Normal"/>
    <w:uiPriority w:val="34"/>
    <w:qFormat/>
    <w:rsid w:val="00CB657E"/>
    <w:pPr>
      <w:ind w:left="720"/>
      <w:contextualSpacing/>
    </w:pPr>
  </w:style>
  <w:style w:type="paragraph" w:styleId="Encabezado">
    <w:name w:val="header"/>
    <w:basedOn w:val="Normal"/>
    <w:link w:val="EncabezadoCar"/>
    <w:uiPriority w:val="99"/>
    <w:unhideWhenUsed/>
    <w:rsid w:val="009F7E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E78"/>
  </w:style>
  <w:style w:type="paragraph" w:styleId="Piedepgina">
    <w:name w:val="footer"/>
    <w:basedOn w:val="Normal"/>
    <w:link w:val="PiedepginaCar"/>
    <w:uiPriority w:val="99"/>
    <w:unhideWhenUsed/>
    <w:rsid w:val="009F7E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E78"/>
  </w:style>
  <w:style w:type="paragraph" w:styleId="Textodeglobo">
    <w:name w:val="Balloon Text"/>
    <w:basedOn w:val="Normal"/>
    <w:link w:val="TextodegloboCar"/>
    <w:uiPriority w:val="99"/>
    <w:semiHidden/>
    <w:unhideWhenUsed/>
    <w:rsid w:val="004447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4798"/>
    <w:rPr>
      <w:rFonts w:ascii="Tahoma" w:hAnsi="Tahoma" w:cs="Tahoma"/>
      <w:sz w:val="16"/>
      <w:szCs w:val="16"/>
    </w:rPr>
  </w:style>
  <w:style w:type="paragraph" w:styleId="Textonotapie">
    <w:name w:val="footnote text"/>
    <w:basedOn w:val="Normal"/>
    <w:link w:val="TextonotapieCar"/>
    <w:uiPriority w:val="99"/>
    <w:semiHidden/>
    <w:unhideWhenUsed/>
    <w:rsid w:val="00091C57"/>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091C57"/>
    <w:rPr>
      <w:sz w:val="20"/>
      <w:szCs w:val="20"/>
      <w:lang w:val="es-ES"/>
    </w:rPr>
  </w:style>
  <w:style w:type="character" w:styleId="Refdenotaalpie">
    <w:name w:val="footnote reference"/>
    <w:basedOn w:val="Fuentedeprrafopredeter"/>
    <w:uiPriority w:val="99"/>
    <w:semiHidden/>
    <w:unhideWhenUsed/>
    <w:rsid w:val="00091C57"/>
    <w:rPr>
      <w:vertAlign w:val="superscript"/>
    </w:rPr>
  </w:style>
  <w:style w:type="table" w:styleId="Tablaconcuadrcula">
    <w:name w:val="Table Grid"/>
    <w:basedOn w:val="Tablanormal"/>
    <w:uiPriority w:val="59"/>
    <w:rsid w:val="00091C57"/>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091C57"/>
    <w:pPr>
      <w:spacing w:after="0" w:line="240" w:lineRule="auto"/>
      <w:contextualSpacing/>
    </w:pPr>
    <w:rPr>
      <w:rFonts w:asciiTheme="majorHAnsi" w:eastAsiaTheme="majorEastAsia" w:hAnsiTheme="majorHAnsi" w:cstheme="majorBidi"/>
      <w:color w:val="000000" w:themeColor="text1"/>
      <w:sz w:val="56"/>
      <w:szCs w:val="56"/>
      <w:lang w:eastAsia="ja-JP"/>
    </w:rPr>
  </w:style>
  <w:style w:type="character" w:customStyle="1" w:styleId="TtuloCar">
    <w:name w:val="Título Car"/>
    <w:basedOn w:val="Fuentedeprrafopredeter"/>
    <w:link w:val="Ttulo"/>
    <w:uiPriority w:val="10"/>
    <w:rsid w:val="00091C57"/>
    <w:rPr>
      <w:rFonts w:asciiTheme="majorHAnsi" w:eastAsiaTheme="majorEastAsia" w:hAnsiTheme="majorHAnsi" w:cstheme="majorBidi"/>
      <w:color w:val="000000" w:themeColor="text1"/>
      <w:sz w:val="56"/>
      <w:szCs w:val="56"/>
      <w:lang w:eastAsia="ja-JP"/>
    </w:rPr>
  </w:style>
  <w:style w:type="paragraph" w:styleId="TtulodeTDC">
    <w:name w:val="TOC Heading"/>
    <w:basedOn w:val="Ttulo1"/>
    <w:next w:val="Normal"/>
    <w:uiPriority w:val="39"/>
    <w:unhideWhenUsed/>
    <w:qFormat/>
    <w:rsid w:val="00091C57"/>
    <w:pPr>
      <w:pBdr>
        <w:bottom w:val="single" w:sz="4" w:space="1" w:color="595959" w:themeColor="text1" w:themeTint="A6"/>
      </w:pBdr>
      <w:spacing w:before="360" w:after="160" w:line="259" w:lineRule="auto"/>
      <w:ind w:left="432" w:hanging="432"/>
      <w:outlineLvl w:val="9"/>
    </w:pPr>
    <w:rPr>
      <w:smallCaps/>
      <w:color w:val="000000" w:themeColor="text1"/>
      <w:sz w:val="36"/>
      <w:szCs w:val="36"/>
      <w:lang w:eastAsia="ja-JP"/>
    </w:rPr>
  </w:style>
  <w:style w:type="table" w:customStyle="1" w:styleId="Cuadrculadetablaclara1">
    <w:name w:val="Cuadrícula de tabla clara1"/>
    <w:basedOn w:val="Tablanormal"/>
    <w:uiPriority w:val="40"/>
    <w:rsid w:val="00091C57"/>
    <w:pPr>
      <w:spacing w:after="0" w:line="240" w:lineRule="auto"/>
    </w:pPr>
    <w:rPr>
      <w:rFonts w:eastAsiaTheme="minorEastAsia"/>
      <w:lang w:val="en-US" w:eastAsia="ja-JP"/>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Fuentedeprrafopredeter"/>
    <w:rsid w:val="00091C57"/>
  </w:style>
  <w:style w:type="paragraph" w:styleId="TDC2">
    <w:name w:val="toc 2"/>
    <w:basedOn w:val="Normal"/>
    <w:next w:val="Normal"/>
    <w:autoRedefine/>
    <w:uiPriority w:val="39"/>
    <w:unhideWhenUsed/>
    <w:rsid w:val="00091C57"/>
    <w:pPr>
      <w:spacing w:after="100" w:line="259" w:lineRule="auto"/>
      <w:ind w:left="220"/>
    </w:pPr>
    <w:rPr>
      <w:rFonts w:eastAsiaTheme="minorEastAsia" w:cs="Times New Roman"/>
      <w:lang w:val="es-MX" w:eastAsia="es-MX"/>
    </w:rPr>
  </w:style>
  <w:style w:type="paragraph" w:styleId="TDC1">
    <w:name w:val="toc 1"/>
    <w:basedOn w:val="Normal"/>
    <w:next w:val="Normal"/>
    <w:autoRedefine/>
    <w:uiPriority w:val="39"/>
    <w:unhideWhenUsed/>
    <w:rsid w:val="00091C57"/>
    <w:pPr>
      <w:spacing w:after="100" w:line="259" w:lineRule="auto"/>
    </w:pPr>
    <w:rPr>
      <w:rFonts w:eastAsiaTheme="minorEastAsia" w:cs="Times New Roman"/>
      <w:lang w:val="es-MX" w:eastAsia="es-MX"/>
    </w:rPr>
  </w:style>
  <w:style w:type="paragraph" w:styleId="TDC3">
    <w:name w:val="toc 3"/>
    <w:basedOn w:val="Normal"/>
    <w:next w:val="Normal"/>
    <w:autoRedefine/>
    <w:uiPriority w:val="39"/>
    <w:unhideWhenUsed/>
    <w:rsid w:val="00091C57"/>
    <w:pPr>
      <w:spacing w:after="100" w:line="259" w:lineRule="auto"/>
      <w:ind w:left="440"/>
    </w:pPr>
    <w:rPr>
      <w:rFonts w:eastAsiaTheme="minorEastAsia" w:cs="Times New Roman"/>
      <w:lang w:val="es-MX" w:eastAsia="es-MX"/>
    </w:rPr>
  </w:style>
  <w:style w:type="character" w:styleId="Hipervnculo">
    <w:name w:val="Hyperlink"/>
    <w:basedOn w:val="Fuentedeprrafopredeter"/>
    <w:uiPriority w:val="99"/>
    <w:unhideWhenUsed/>
    <w:rsid w:val="00091C57"/>
    <w:rPr>
      <w:color w:val="0000FF" w:themeColor="hyperlink"/>
      <w:u w:val="single"/>
    </w:rPr>
  </w:style>
  <w:style w:type="paragraph" w:styleId="NormalWeb">
    <w:name w:val="Normal (Web)"/>
    <w:basedOn w:val="Normal"/>
    <w:uiPriority w:val="99"/>
    <w:unhideWhenUsed/>
    <w:rsid w:val="0085589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515E3F"/>
    <w:rPr>
      <w:b/>
      <w:bCs/>
    </w:rPr>
  </w:style>
  <w:style w:type="paragraph" w:styleId="Sinespaciado">
    <w:name w:val="No Spacing"/>
    <w:link w:val="SinespaciadoCar"/>
    <w:uiPriority w:val="1"/>
    <w:qFormat/>
    <w:rsid w:val="00446037"/>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446037"/>
    <w:rPr>
      <w:rFonts w:eastAsiaTheme="minorEastAsia"/>
      <w:lang w:val="es-ES"/>
    </w:rPr>
  </w:style>
  <w:style w:type="character" w:customStyle="1" w:styleId="ui-jqgrid-resize">
    <w:name w:val="ui-jqgrid-resize"/>
    <w:basedOn w:val="Fuentedeprrafopredeter"/>
    <w:rsid w:val="00543F2C"/>
  </w:style>
  <w:style w:type="character" w:styleId="Refdecomentario">
    <w:name w:val="annotation reference"/>
    <w:basedOn w:val="Fuentedeprrafopredeter"/>
    <w:uiPriority w:val="99"/>
    <w:semiHidden/>
    <w:unhideWhenUsed/>
    <w:rsid w:val="001E7BE4"/>
    <w:rPr>
      <w:sz w:val="16"/>
      <w:szCs w:val="16"/>
    </w:rPr>
  </w:style>
  <w:style w:type="paragraph" w:styleId="Textocomentario">
    <w:name w:val="annotation text"/>
    <w:basedOn w:val="Normal"/>
    <w:link w:val="TextocomentarioCar"/>
    <w:uiPriority w:val="99"/>
    <w:semiHidden/>
    <w:unhideWhenUsed/>
    <w:rsid w:val="001E7B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7BE4"/>
    <w:rPr>
      <w:sz w:val="20"/>
      <w:szCs w:val="20"/>
    </w:rPr>
  </w:style>
  <w:style w:type="paragraph" w:styleId="Asuntodelcomentario">
    <w:name w:val="annotation subject"/>
    <w:basedOn w:val="Textocomentario"/>
    <w:next w:val="Textocomentario"/>
    <w:link w:val="AsuntodelcomentarioCar"/>
    <w:uiPriority w:val="99"/>
    <w:semiHidden/>
    <w:unhideWhenUsed/>
    <w:rsid w:val="001E7BE4"/>
    <w:rPr>
      <w:b/>
      <w:bCs/>
    </w:rPr>
  </w:style>
  <w:style w:type="character" w:customStyle="1" w:styleId="AsuntodelcomentarioCar">
    <w:name w:val="Asunto del comentario Car"/>
    <w:basedOn w:val="TextocomentarioCar"/>
    <w:link w:val="Asuntodelcomentario"/>
    <w:uiPriority w:val="99"/>
    <w:semiHidden/>
    <w:rsid w:val="001E7BE4"/>
    <w:rPr>
      <w:b/>
      <w:bCs/>
      <w:sz w:val="20"/>
      <w:szCs w:val="20"/>
    </w:rPr>
  </w:style>
  <w:style w:type="character" w:styleId="Hipervnculovisitado">
    <w:name w:val="FollowedHyperlink"/>
    <w:basedOn w:val="Fuentedeprrafopredeter"/>
    <w:uiPriority w:val="99"/>
    <w:semiHidden/>
    <w:unhideWhenUsed/>
    <w:rsid w:val="002F18E7"/>
    <w:rPr>
      <w:color w:val="800080" w:themeColor="followedHyperlink"/>
      <w:u w:val="single"/>
    </w:rPr>
  </w:style>
  <w:style w:type="paragraph" w:customStyle="1" w:styleId="fecha">
    <w:name w:val="fecha"/>
    <w:basedOn w:val="Normal"/>
    <w:rsid w:val="00E570B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dropcap">
    <w:name w:val="dropcap"/>
    <w:basedOn w:val="Fuentedeprrafopredeter"/>
    <w:rsid w:val="002469BE"/>
  </w:style>
  <w:style w:type="paragraph" w:customStyle="1" w:styleId="abstract">
    <w:name w:val="abstract"/>
    <w:basedOn w:val="Normal"/>
    <w:rsid w:val="004206F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lank">
    <w:name w:val="blank"/>
    <w:basedOn w:val="Fuentedeprrafopredeter"/>
    <w:rsid w:val="004206FF"/>
  </w:style>
  <w:style w:type="paragraph" w:styleId="Epgrafe">
    <w:name w:val="caption"/>
    <w:basedOn w:val="Normal"/>
    <w:next w:val="Normal"/>
    <w:uiPriority w:val="35"/>
    <w:unhideWhenUsed/>
    <w:qFormat/>
    <w:rsid w:val="009D693C"/>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9D693C"/>
    <w:pPr>
      <w:spacing w:after="0"/>
    </w:pPr>
  </w:style>
  <w:style w:type="paragraph" w:customStyle="1" w:styleId="western">
    <w:name w:val="western"/>
    <w:basedOn w:val="Default"/>
    <w:next w:val="Default"/>
    <w:uiPriority w:val="99"/>
    <w:rsid w:val="0030547C"/>
    <w:rPr>
      <w:rFonts w:ascii="DOMJNC+Verdana" w:hAnsi="DOMJNC+Verdana" w:cstheme="minorBidi"/>
      <w:color w:val="auto"/>
    </w:rPr>
  </w:style>
  <w:style w:type="paragraph" w:styleId="Textoindependiente">
    <w:name w:val="Body Text"/>
    <w:basedOn w:val="Default"/>
    <w:next w:val="Default"/>
    <w:link w:val="TextoindependienteCar"/>
    <w:uiPriority w:val="99"/>
    <w:rsid w:val="0030547C"/>
    <w:rPr>
      <w:rFonts w:ascii="DOMJNC+Verdana" w:hAnsi="DOMJNC+Verdana" w:cstheme="minorBidi"/>
      <w:color w:val="auto"/>
    </w:rPr>
  </w:style>
  <w:style w:type="character" w:customStyle="1" w:styleId="TextoindependienteCar">
    <w:name w:val="Texto independiente Car"/>
    <w:basedOn w:val="Fuentedeprrafopredeter"/>
    <w:link w:val="Textoindependiente"/>
    <w:uiPriority w:val="99"/>
    <w:rsid w:val="0030547C"/>
    <w:rPr>
      <w:rFonts w:ascii="DOMJNC+Verdana" w:hAnsi="DOMJNC+Verdana"/>
      <w:sz w:val="24"/>
      <w:szCs w:val="24"/>
    </w:rPr>
  </w:style>
  <w:style w:type="paragraph" w:customStyle="1" w:styleId="epigraph">
    <w:name w:val="epigraph"/>
    <w:basedOn w:val="Normal"/>
    <w:rsid w:val="00C74E0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rrafo">
    <w:name w:val="parrafo"/>
    <w:basedOn w:val="Normal"/>
    <w:rsid w:val="00C74E0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tro">
    <w:name w:val="intro"/>
    <w:basedOn w:val="Normal"/>
    <w:rsid w:val="00C74E0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BE5DCA"/>
    <w:rPr>
      <w:i/>
      <w:iCs/>
    </w:rPr>
  </w:style>
  <w:style w:type="paragraph" w:styleId="Revisin">
    <w:name w:val="Revision"/>
    <w:hidden/>
    <w:uiPriority w:val="99"/>
    <w:semiHidden/>
    <w:rsid w:val="00B738FE"/>
    <w:pPr>
      <w:spacing w:after="0" w:line="240" w:lineRule="auto"/>
    </w:pPr>
  </w:style>
</w:styles>
</file>

<file path=word/webSettings.xml><?xml version="1.0" encoding="utf-8"?>
<w:webSettings xmlns:r="http://schemas.openxmlformats.org/officeDocument/2006/relationships" xmlns:w="http://schemas.openxmlformats.org/wordprocessingml/2006/main">
  <w:divs>
    <w:div w:id="2753295">
      <w:bodyDiv w:val="1"/>
      <w:marLeft w:val="0"/>
      <w:marRight w:val="0"/>
      <w:marTop w:val="0"/>
      <w:marBottom w:val="0"/>
      <w:divBdr>
        <w:top w:val="none" w:sz="0" w:space="0" w:color="auto"/>
        <w:left w:val="none" w:sz="0" w:space="0" w:color="auto"/>
        <w:bottom w:val="none" w:sz="0" w:space="0" w:color="auto"/>
        <w:right w:val="none" w:sz="0" w:space="0" w:color="auto"/>
      </w:divBdr>
    </w:div>
    <w:div w:id="6636935">
      <w:bodyDiv w:val="1"/>
      <w:marLeft w:val="0"/>
      <w:marRight w:val="0"/>
      <w:marTop w:val="0"/>
      <w:marBottom w:val="0"/>
      <w:divBdr>
        <w:top w:val="none" w:sz="0" w:space="0" w:color="auto"/>
        <w:left w:val="none" w:sz="0" w:space="0" w:color="auto"/>
        <w:bottom w:val="none" w:sz="0" w:space="0" w:color="auto"/>
        <w:right w:val="none" w:sz="0" w:space="0" w:color="auto"/>
      </w:divBdr>
    </w:div>
    <w:div w:id="9646067">
      <w:bodyDiv w:val="1"/>
      <w:marLeft w:val="0"/>
      <w:marRight w:val="0"/>
      <w:marTop w:val="0"/>
      <w:marBottom w:val="0"/>
      <w:divBdr>
        <w:top w:val="none" w:sz="0" w:space="0" w:color="auto"/>
        <w:left w:val="none" w:sz="0" w:space="0" w:color="auto"/>
        <w:bottom w:val="none" w:sz="0" w:space="0" w:color="auto"/>
        <w:right w:val="none" w:sz="0" w:space="0" w:color="auto"/>
      </w:divBdr>
    </w:div>
    <w:div w:id="20592482">
      <w:bodyDiv w:val="1"/>
      <w:marLeft w:val="0"/>
      <w:marRight w:val="0"/>
      <w:marTop w:val="0"/>
      <w:marBottom w:val="0"/>
      <w:divBdr>
        <w:top w:val="none" w:sz="0" w:space="0" w:color="auto"/>
        <w:left w:val="none" w:sz="0" w:space="0" w:color="auto"/>
        <w:bottom w:val="none" w:sz="0" w:space="0" w:color="auto"/>
        <w:right w:val="none" w:sz="0" w:space="0" w:color="auto"/>
      </w:divBdr>
    </w:div>
    <w:div w:id="29958323">
      <w:bodyDiv w:val="1"/>
      <w:marLeft w:val="0"/>
      <w:marRight w:val="0"/>
      <w:marTop w:val="0"/>
      <w:marBottom w:val="0"/>
      <w:divBdr>
        <w:top w:val="none" w:sz="0" w:space="0" w:color="auto"/>
        <w:left w:val="none" w:sz="0" w:space="0" w:color="auto"/>
        <w:bottom w:val="none" w:sz="0" w:space="0" w:color="auto"/>
        <w:right w:val="none" w:sz="0" w:space="0" w:color="auto"/>
      </w:divBdr>
    </w:div>
    <w:div w:id="32120969">
      <w:bodyDiv w:val="1"/>
      <w:marLeft w:val="0"/>
      <w:marRight w:val="0"/>
      <w:marTop w:val="0"/>
      <w:marBottom w:val="0"/>
      <w:divBdr>
        <w:top w:val="none" w:sz="0" w:space="0" w:color="auto"/>
        <w:left w:val="none" w:sz="0" w:space="0" w:color="auto"/>
        <w:bottom w:val="none" w:sz="0" w:space="0" w:color="auto"/>
        <w:right w:val="none" w:sz="0" w:space="0" w:color="auto"/>
      </w:divBdr>
    </w:div>
    <w:div w:id="38282744">
      <w:bodyDiv w:val="1"/>
      <w:marLeft w:val="0"/>
      <w:marRight w:val="0"/>
      <w:marTop w:val="0"/>
      <w:marBottom w:val="0"/>
      <w:divBdr>
        <w:top w:val="none" w:sz="0" w:space="0" w:color="auto"/>
        <w:left w:val="none" w:sz="0" w:space="0" w:color="auto"/>
        <w:bottom w:val="none" w:sz="0" w:space="0" w:color="auto"/>
        <w:right w:val="none" w:sz="0" w:space="0" w:color="auto"/>
      </w:divBdr>
    </w:div>
    <w:div w:id="60258794">
      <w:bodyDiv w:val="1"/>
      <w:marLeft w:val="0"/>
      <w:marRight w:val="0"/>
      <w:marTop w:val="0"/>
      <w:marBottom w:val="0"/>
      <w:divBdr>
        <w:top w:val="none" w:sz="0" w:space="0" w:color="auto"/>
        <w:left w:val="none" w:sz="0" w:space="0" w:color="auto"/>
        <w:bottom w:val="none" w:sz="0" w:space="0" w:color="auto"/>
        <w:right w:val="none" w:sz="0" w:space="0" w:color="auto"/>
      </w:divBdr>
    </w:div>
    <w:div w:id="65108269">
      <w:bodyDiv w:val="1"/>
      <w:marLeft w:val="0"/>
      <w:marRight w:val="0"/>
      <w:marTop w:val="0"/>
      <w:marBottom w:val="0"/>
      <w:divBdr>
        <w:top w:val="none" w:sz="0" w:space="0" w:color="auto"/>
        <w:left w:val="none" w:sz="0" w:space="0" w:color="auto"/>
        <w:bottom w:val="none" w:sz="0" w:space="0" w:color="auto"/>
        <w:right w:val="none" w:sz="0" w:space="0" w:color="auto"/>
      </w:divBdr>
    </w:div>
    <w:div w:id="70544422">
      <w:bodyDiv w:val="1"/>
      <w:marLeft w:val="0"/>
      <w:marRight w:val="0"/>
      <w:marTop w:val="0"/>
      <w:marBottom w:val="0"/>
      <w:divBdr>
        <w:top w:val="none" w:sz="0" w:space="0" w:color="auto"/>
        <w:left w:val="none" w:sz="0" w:space="0" w:color="auto"/>
        <w:bottom w:val="none" w:sz="0" w:space="0" w:color="auto"/>
        <w:right w:val="none" w:sz="0" w:space="0" w:color="auto"/>
      </w:divBdr>
    </w:div>
    <w:div w:id="75179201">
      <w:bodyDiv w:val="1"/>
      <w:marLeft w:val="0"/>
      <w:marRight w:val="0"/>
      <w:marTop w:val="0"/>
      <w:marBottom w:val="0"/>
      <w:divBdr>
        <w:top w:val="none" w:sz="0" w:space="0" w:color="auto"/>
        <w:left w:val="none" w:sz="0" w:space="0" w:color="auto"/>
        <w:bottom w:val="none" w:sz="0" w:space="0" w:color="auto"/>
        <w:right w:val="none" w:sz="0" w:space="0" w:color="auto"/>
      </w:divBdr>
    </w:div>
    <w:div w:id="77943005">
      <w:bodyDiv w:val="1"/>
      <w:marLeft w:val="0"/>
      <w:marRight w:val="0"/>
      <w:marTop w:val="0"/>
      <w:marBottom w:val="0"/>
      <w:divBdr>
        <w:top w:val="none" w:sz="0" w:space="0" w:color="auto"/>
        <w:left w:val="none" w:sz="0" w:space="0" w:color="auto"/>
        <w:bottom w:val="none" w:sz="0" w:space="0" w:color="auto"/>
        <w:right w:val="none" w:sz="0" w:space="0" w:color="auto"/>
      </w:divBdr>
    </w:div>
    <w:div w:id="82604009">
      <w:bodyDiv w:val="1"/>
      <w:marLeft w:val="0"/>
      <w:marRight w:val="0"/>
      <w:marTop w:val="0"/>
      <w:marBottom w:val="0"/>
      <w:divBdr>
        <w:top w:val="none" w:sz="0" w:space="0" w:color="auto"/>
        <w:left w:val="none" w:sz="0" w:space="0" w:color="auto"/>
        <w:bottom w:val="none" w:sz="0" w:space="0" w:color="auto"/>
        <w:right w:val="none" w:sz="0" w:space="0" w:color="auto"/>
      </w:divBdr>
    </w:div>
    <w:div w:id="93474908">
      <w:bodyDiv w:val="1"/>
      <w:marLeft w:val="0"/>
      <w:marRight w:val="0"/>
      <w:marTop w:val="0"/>
      <w:marBottom w:val="0"/>
      <w:divBdr>
        <w:top w:val="none" w:sz="0" w:space="0" w:color="auto"/>
        <w:left w:val="none" w:sz="0" w:space="0" w:color="auto"/>
        <w:bottom w:val="none" w:sz="0" w:space="0" w:color="auto"/>
        <w:right w:val="none" w:sz="0" w:space="0" w:color="auto"/>
      </w:divBdr>
    </w:div>
    <w:div w:id="103767685">
      <w:bodyDiv w:val="1"/>
      <w:marLeft w:val="0"/>
      <w:marRight w:val="0"/>
      <w:marTop w:val="0"/>
      <w:marBottom w:val="0"/>
      <w:divBdr>
        <w:top w:val="none" w:sz="0" w:space="0" w:color="auto"/>
        <w:left w:val="none" w:sz="0" w:space="0" w:color="auto"/>
        <w:bottom w:val="none" w:sz="0" w:space="0" w:color="auto"/>
        <w:right w:val="none" w:sz="0" w:space="0" w:color="auto"/>
      </w:divBdr>
    </w:div>
    <w:div w:id="115375203">
      <w:bodyDiv w:val="1"/>
      <w:marLeft w:val="0"/>
      <w:marRight w:val="0"/>
      <w:marTop w:val="0"/>
      <w:marBottom w:val="0"/>
      <w:divBdr>
        <w:top w:val="none" w:sz="0" w:space="0" w:color="auto"/>
        <w:left w:val="none" w:sz="0" w:space="0" w:color="auto"/>
        <w:bottom w:val="none" w:sz="0" w:space="0" w:color="auto"/>
        <w:right w:val="none" w:sz="0" w:space="0" w:color="auto"/>
      </w:divBdr>
    </w:div>
    <w:div w:id="119033569">
      <w:bodyDiv w:val="1"/>
      <w:marLeft w:val="0"/>
      <w:marRight w:val="0"/>
      <w:marTop w:val="0"/>
      <w:marBottom w:val="0"/>
      <w:divBdr>
        <w:top w:val="none" w:sz="0" w:space="0" w:color="auto"/>
        <w:left w:val="none" w:sz="0" w:space="0" w:color="auto"/>
        <w:bottom w:val="none" w:sz="0" w:space="0" w:color="auto"/>
        <w:right w:val="none" w:sz="0" w:space="0" w:color="auto"/>
      </w:divBdr>
    </w:div>
    <w:div w:id="141848856">
      <w:bodyDiv w:val="1"/>
      <w:marLeft w:val="0"/>
      <w:marRight w:val="0"/>
      <w:marTop w:val="0"/>
      <w:marBottom w:val="0"/>
      <w:divBdr>
        <w:top w:val="none" w:sz="0" w:space="0" w:color="auto"/>
        <w:left w:val="none" w:sz="0" w:space="0" w:color="auto"/>
        <w:bottom w:val="none" w:sz="0" w:space="0" w:color="auto"/>
        <w:right w:val="none" w:sz="0" w:space="0" w:color="auto"/>
      </w:divBdr>
    </w:div>
    <w:div w:id="141892076">
      <w:bodyDiv w:val="1"/>
      <w:marLeft w:val="0"/>
      <w:marRight w:val="0"/>
      <w:marTop w:val="0"/>
      <w:marBottom w:val="0"/>
      <w:divBdr>
        <w:top w:val="none" w:sz="0" w:space="0" w:color="auto"/>
        <w:left w:val="none" w:sz="0" w:space="0" w:color="auto"/>
        <w:bottom w:val="none" w:sz="0" w:space="0" w:color="auto"/>
        <w:right w:val="none" w:sz="0" w:space="0" w:color="auto"/>
      </w:divBdr>
    </w:div>
    <w:div w:id="148059794">
      <w:bodyDiv w:val="1"/>
      <w:marLeft w:val="0"/>
      <w:marRight w:val="0"/>
      <w:marTop w:val="0"/>
      <w:marBottom w:val="0"/>
      <w:divBdr>
        <w:top w:val="none" w:sz="0" w:space="0" w:color="auto"/>
        <w:left w:val="none" w:sz="0" w:space="0" w:color="auto"/>
        <w:bottom w:val="none" w:sz="0" w:space="0" w:color="auto"/>
        <w:right w:val="none" w:sz="0" w:space="0" w:color="auto"/>
      </w:divBdr>
    </w:div>
    <w:div w:id="151138571">
      <w:bodyDiv w:val="1"/>
      <w:marLeft w:val="0"/>
      <w:marRight w:val="0"/>
      <w:marTop w:val="0"/>
      <w:marBottom w:val="0"/>
      <w:divBdr>
        <w:top w:val="none" w:sz="0" w:space="0" w:color="auto"/>
        <w:left w:val="none" w:sz="0" w:space="0" w:color="auto"/>
        <w:bottom w:val="none" w:sz="0" w:space="0" w:color="auto"/>
        <w:right w:val="none" w:sz="0" w:space="0" w:color="auto"/>
      </w:divBdr>
    </w:div>
    <w:div w:id="160505446">
      <w:bodyDiv w:val="1"/>
      <w:marLeft w:val="0"/>
      <w:marRight w:val="0"/>
      <w:marTop w:val="0"/>
      <w:marBottom w:val="0"/>
      <w:divBdr>
        <w:top w:val="none" w:sz="0" w:space="0" w:color="auto"/>
        <w:left w:val="none" w:sz="0" w:space="0" w:color="auto"/>
        <w:bottom w:val="none" w:sz="0" w:space="0" w:color="auto"/>
        <w:right w:val="none" w:sz="0" w:space="0" w:color="auto"/>
      </w:divBdr>
    </w:div>
    <w:div w:id="163664681">
      <w:bodyDiv w:val="1"/>
      <w:marLeft w:val="0"/>
      <w:marRight w:val="0"/>
      <w:marTop w:val="0"/>
      <w:marBottom w:val="0"/>
      <w:divBdr>
        <w:top w:val="none" w:sz="0" w:space="0" w:color="auto"/>
        <w:left w:val="none" w:sz="0" w:space="0" w:color="auto"/>
        <w:bottom w:val="none" w:sz="0" w:space="0" w:color="auto"/>
        <w:right w:val="none" w:sz="0" w:space="0" w:color="auto"/>
      </w:divBdr>
    </w:div>
    <w:div w:id="165171664">
      <w:bodyDiv w:val="1"/>
      <w:marLeft w:val="0"/>
      <w:marRight w:val="0"/>
      <w:marTop w:val="0"/>
      <w:marBottom w:val="0"/>
      <w:divBdr>
        <w:top w:val="none" w:sz="0" w:space="0" w:color="auto"/>
        <w:left w:val="none" w:sz="0" w:space="0" w:color="auto"/>
        <w:bottom w:val="none" w:sz="0" w:space="0" w:color="auto"/>
        <w:right w:val="none" w:sz="0" w:space="0" w:color="auto"/>
      </w:divBdr>
    </w:div>
    <w:div w:id="166675460">
      <w:bodyDiv w:val="1"/>
      <w:marLeft w:val="0"/>
      <w:marRight w:val="0"/>
      <w:marTop w:val="0"/>
      <w:marBottom w:val="0"/>
      <w:divBdr>
        <w:top w:val="none" w:sz="0" w:space="0" w:color="auto"/>
        <w:left w:val="none" w:sz="0" w:space="0" w:color="auto"/>
        <w:bottom w:val="none" w:sz="0" w:space="0" w:color="auto"/>
        <w:right w:val="none" w:sz="0" w:space="0" w:color="auto"/>
      </w:divBdr>
    </w:div>
    <w:div w:id="196435091">
      <w:bodyDiv w:val="1"/>
      <w:marLeft w:val="0"/>
      <w:marRight w:val="0"/>
      <w:marTop w:val="0"/>
      <w:marBottom w:val="0"/>
      <w:divBdr>
        <w:top w:val="none" w:sz="0" w:space="0" w:color="auto"/>
        <w:left w:val="none" w:sz="0" w:space="0" w:color="auto"/>
        <w:bottom w:val="none" w:sz="0" w:space="0" w:color="auto"/>
        <w:right w:val="none" w:sz="0" w:space="0" w:color="auto"/>
      </w:divBdr>
      <w:divsChild>
        <w:div w:id="1529640004">
          <w:marLeft w:val="0"/>
          <w:marRight w:val="0"/>
          <w:marTop w:val="240"/>
          <w:marBottom w:val="0"/>
          <w:divBdr>
            <w:top w:val="none" w:sz="0" w:space="0" w:color="auto"/>
            <w:left w:val="none" w:sz="0" w:space="0" w:color="auto"/>
            <w:bottom w:val="none" w:sz="0" w:space="0" w:color="auto"/>
            <w:right w:val="none" w:sz="0" w:space="0" w:color="auto"/>
          </w:divBdr>
        </w:div>
      </w:divsChild>
    </w:div>
    <w:div w:id="197209672">
      <w:bodyDiv w:val="1"/>
      <w:marLeft w:val="0"/>
      <w:marRight w:val="0"/>
      <w:marTop w:val="0"/>
      <w:marBottom w:val="0"/>
      <w:divBdr>
        <w:top w:val="none" w:sz="0" w:space="0" w:color="auto"/>
        <w:left w:val="none" w:sz="0" w:space="0" w:color="auto"/>
        <w:bottom w:val="none" w:sz="0" w:space="0" w:color="auto"/>
        <w:right w:val="none" w:sz="0" w:space="0" w:color="auto"/>
      </w:divBdr>
    </w:div>
    <w:div w:id="209078288">
      <w:bodyDiv w:val="1"/>
      <w:marLeft w:val="0"/>
      <w:marRight w:val="0"/>
      <w:marTop w:val="0"/>
      <w:marBottom w:val="0"/>
      <w:divBdr>
        <w:top w:val="none" w:sz="0" w:space="0" w:color="auto"/>
        <w:left w:val="none" w:sz="0" w:space="0" w:color="auto"/>
        <w:bottom w:val="none" w:sz="0" w:space="0" w:color="auto"/>
        <w:right w:val="none" w:sz="0" w:space="0" w:color="auto"/>
      </w:divBdr>
    </w:div>
    <w:div w:id="215045246">
      <w:bodyDiv w:val="1"/>
      <w:marLeft w:val="0"/>
      <w:marRight w:val="0"/>
      <w:marTop w:val="0"/>
      <w:marBottom w:val="0"/>
      <w:divBdr>
        <w:top w:val="none" w:sz="0" w:space="0" w:color="auto"/>
        <w:left w:val="none" w:sz="0" w:space="0" w:color="auto"/>
        <w:bottom w:val="none" w:sz="0" w:space="0" w:color="auto"/>
        <w:right w:val="none" w:sz="0" w:space="0" w:color="auto"/>
      </w:divBdr>
      <w:divsChild>
        <w:div w:id="536431830">
          <w:marLeft w:val="188"/>
          <w:marRight w:val="0"/>
          <w:marTop w:val="0"/>
          <w:marBottom w:val="0"/>
          <w:divBdr>
            <w:top w:val="none" w:sz="0" w:space="0" w:color="auto"/>
            <w:left w:val="none" w:sz="0" w:space="0" w:color="auto"/>
            <w:bottom w:val="single" w:sz="4" w:space="6" w:color="D0D7DF"/>
            <w:right w:val="none" w:sz="0" w:space="0" w:color="auto"/>
          </w:divBdr>
        </w:div>
        <w:div w:id="1036350566">
          <w:marLeft w:val="188"/>
          <w:marRight w:val="0"/>
          <w:marTop w:val="0"/>
          <w:marBottom w:val="0"/>
          <w:divBdr>
            <w:top w:val="none" w:sz="0" w:space="0" w:color="auto"/>
            <w:left w:val="none" w:sz="0" w:space="0" w:color="auto"/>
            <w:bottom w:val="single" w:sz="4" w:space="6" w:color="D0D7DF"/>
            <w:right w:val="none" w:sz="0" w:space="0" w:color="auto"/>
          </w:divBdr>
        </w:div>
        <w:div w:id="1066105322">
          <w:marLeft w:val="188"/>
          <w:marRight w:val="0"/>
          <w:marTop w:val="0"/>
          <w:marBottom w:val="0"/>
          <w:divBdr>
            <w:top w:val="none" w:sz="0" w:space="0" w:color="auto"/>
            <w:left w:val="none" w:sz="0" w:space="0" w:color="auto"/>
            <w:bottom w:val="single" w:sz="4" w:space="6" w:color="D0D7DF"/>
            <w:right w:val="none" w:sz="0" w:space="0" w:color="auto"/>
          </w:divBdr>
        </w:div>
      </w:divsChild>
    </w:div>
    <w:div w:id="215239670">
      <w:bodyDiv w:val="1"/>
      <w:marLeft w:val="0"/>
      <w:marRight w:val="0"/>
      <w:marTop w:val="0"/>
      <w:marBottom w:val="0"/>
      <w:divBdr>
        <w:top w:val="none" w:sz="0" w:space="0" w:color="auto"/>
        <w:left w:val="none" w:sz="0" w:space="0" w:color="auto"/>
        <w:bottom w:val="none" w:sz="0" w:space="0" w:color="auto"/>
        <w:right w:val="none" w:sz="0" w:space="0" w:color="auto"/>
      </w:divBdr>
    </w:div>
    <w:div w:id="219749096">
      <w:bodyDiv w:val="1"/>
      <w:marLeft w:val="0"/>
      <w:marRight w:val="0"/>
      <w:marTop w:val="0"/>
      <w:marBottom w:val="0"/>
      <w:divBdr>
        <w:top w:val="none" w:sz="0" w:space="0" w:color="auto"/>
        <w:left w:val="none" w:sz="0" w:space="0" w:color="auto"/>
        <w:bottom w:val="none" w:sz="0" w:space="0" w:color="auto"/>
        <w:right w:val="none" w:sz="0" w:space="0" w:color="auto"/>
      </w:divBdr>
    </w:div>
    <w:div w:id="230623313">
      <w:bodyDiv w:val="1"/>
      <w:marLeft w:val="0"/>
      <w:marRight w:val="0"/>
      <w:marTop w:val="0"/>
      <w:marBottom w:val="0"/>
      <w:divBdr>
        <w:top w:val="none" w:sz="0" w:space="0" w:color="auto"/>
        <w:left w:val="none" w:sz="0" w:space="0" w:color="auto"/>
        <w:bottom w:val="none" w:sz="0" w:space="0" w:color="auto"/>
        <w:right w:val="none" w:sz="0" w:space="0" w:color="auto"/>
      </w:divBdr>
    </w:div>
    <w:div w:id="237132339">
      <w:bodyDiv w:val="1"/>
      <w:marLeft w:val="0"/>
      <w:marRight w:val="0"/>
      <w:marTop w:val="0"/>
      <w:marBottom w:val="0"/>
      <w:divBdr>
        <w:top w:val="none" w:sz="0" w:space="0" w:color="auto"/>
        <w:left w:val="none" w:sz="0" w:space="0" w:color="auto"/>
        <w:bottom w:val="none" w:sz="0" w:space="0" w:color="auto"/>
        <w:right w:val="none" w:sz="0" w:space="0" w:color="auto"/>
      </w:divBdr>
    </w:div>
    <w:div w:id="254478092">
      <w:bodyDiv w:val="1"/>
      <w:marLeft w:val="0"/>
      <w:marRight w:val="0"/>
      <w:marTop w:val="0"/>
      <w:marBottom w:val="0"/>
      <w:divBdr>
        <w:top w:val="none" w:sz="0" w:space="0" w:color="auto"/>
        <w:left w:val="none" w:sz="0" w:space="0" w:color="auto"/>
        <w:bottom w:val="none" w:sz="0" w:space="0" w:color="auto"/>
        <w:right w:val="none" w:sz="0" w:space="0" w:color="auto"/>
      </w:divBdr>
    </w:div>
    <w:div w:id="262618633">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3833852">
      <w:bodyDiv w:val="1"/>
      <w:marLeft w:val="0"/>
      <w:marRight w:val="0"/>
      <w:marTop w:val="0"/>
      <w:marBottom w:val="0"/>
      <w:divBdr>
        <w:top w:val="none" w:sz="0" w:space="0" w:color="auto"/>
        <w:left w:val="none" w:sz="0" w:space="0" w:color="auto"/>
        <w:bottom w:val="none" w:sz="0" w:space="0" w:color="auto"/>
        <w:right w:val="none" w:sz="0" w:space="0" w:color="auto"/>
      </w:divBdr>
    </w:div>
    <w:div w:id="283318914">
      <w:bodyDiv w:val="1"/>
      <w:marLeft w:val="0"/>
      <w:marRight w:val="0"/>
      <w:marTop w:val="0"/>
      <w:marBottom w:val="0"/>
      <w:divBdr>
        <w:top w:val="none" w:sz="0" w:space="0" w:color="auto"/>
        <w:left w:val="none" w:sz="0" w:space="0" w:color="auto"/>
        <w:bottom w:val="none" w:sz="0" w:space="0" w:color="auto"/>
        <w:right w:val="none" w:sz="0" w:space="0" w:color="auto"/>
      </w:divBdr>
    </w:div>
    <w:div w:id="285045197">
      <w:bodyDiv w:val="1"/>
      <w:marLeft w:val="0"/>
      <w:marRight w:val="0"/>
      <w:marTop w:val="0"/>
      <w:marBottom w:val="0"/>
      <w:divBdr>
        <w:top w:val="none" w:sz="0" w:space="0" w:color="auto"/>
        <w:left w:val="none" w:sz="0" w:space="0" w:color="auto"/>
        <w:bottom w:val="none" w:sz="0" w:space="0" w:color="auto"/>
        <w:right w:val="none" w:sz="0" w:space="0" w:color="auto"/>
      </w:divBdr>
    </w:div>
    <w:div w:id="286550878">
      <w:bodyDiv w:val="1"/>
      <w:marLeft w:val="0"/>
      <w:marRight w:val="0"/>
      <w:marTop w:val="0"/>
      <w:marBottom w:val="0"/>
      <w:divBdr>
        <w:top w:val="none" w:sz="0" w:space="0" w:color="auto"/>
        <w:left w:val="none" w:sz="0" w:space="0" w:color="auto"/>
        <w:bottom w:val="none" w:sz="0" w:space="0" w:color="auto"/>
        <w:right w:val="none" w:sz="0" w:space="0" w:color="auto"/>
      </w:divBdr>
    </w:div>
    <w:div w:id="300380742">
      <w:bodyDiv w:val="1"/>
      <w:marLeft w:val="0"/>
      <w:marRight w:val="0"/>
      <w:marTop w:val="0"/>
      <w:marBottom w:val="0"/>
      <w:divBdr>
        <w:top w:val="none" w:sz="0" w:space="0" w:color="auto"/>
        <w:left w:val="none" w:sz="0" w:space="0" w:color="auto"/>
        <w:bottom w:val="none" w:sz="0" w:space="0" w:color="auto"/>
        <w:right w:val="none" w:sz="0" w:space="0" w:color="auto"/>
      </w:divBdr>
    </w:div>
    <w:div w:id="307712668">
      <w:bodyDiv w:val="1"/>
      <w:marLeft w:val="0"/>
      <w:marRight w:val="0"/>
      <w:marTop w:val="0"/>
      <w:marBottom w:val="0"/>
      <w:divBdr>
        <w:top w:val="none" w:sz="0" w:space="0" w:color="auto"/>
        <w:left w:val="none" w:sz="0" w:space="0" w:color="auto"/>
        <w:bottom w:val="none" w:sz="0" w:space="0" w:color="auto"/>
        <w:right w:val="none" w:sz="0" w:space="0" w:color="auto"/>
      </w:divBdr>
    </w:div>
    <w:div w:id="314408907">
      <w:bodyDiv w:val="1"/>
      <w:marLeft w:val="0"/>
      <w:marRight w:val="0"/>
      <w:marTop w:val="0"/>
      <w:marBottom w:val="0"/>
      <w:divBdr>
        <w:top w:val="none" w:sz="0" w:space="0" w:color="auto"/>
        <w:left w:val="none" w:sz="0" w:space="0" w:color="auto"/>
        <w:bottom w:val="none" w:sz="0" w:space="0" w:color="auto"/>
        <w:right w:val="none" w:sz="0" w:space="0" w:color="auto"/>
      </w:divBdr>
    </w:div>
    <w:div w:id="323318500">
      <w:bodyDiv w:val="1"/>
      <w:marLeft w:val="0"/>
      <w:marRight w:val="0"/>
      <w:marTop w:val="0"/>
      <w:marBottom w:val="0"/>
      <w:divBdr>
        <w:top w:val="none" w:sz="0" w:space="0" w:color="auto"/>
        <w:left w:val="none" w:sz="0" w:space="0" w:color="auto"/>
        <w:bottom w:val="none" w:sz="0" w:space="0" w:color="auto"/>
        <w:right w:val="none" w:sz="0" w:space="0" w:color="auto"/>
      </w:divBdr>
      <w:divsChild>
        <w:div w:id="1093818074">
          <w:marLeft w:val="0"/>
          <w:marRight w:val="0"/>
          <w:marTop w:val="0"/>
          <w:marBottom w:val="0"/>
          <w:divBdr>
            <w:top w:val="none" w:sz="0" w:space="0" w:color="auto"/>
            <w:left w:val="none" w:sz="0" w:space="0" w:color="auto"/>
            <w:bottom w:val="none" w:sz="0" w:space="0" w:color="auto"/>
            <w:right w:val="none" w:sz="0" w:space="0" w:color="auto"/>
          </w:divBdr>
          <w:divsChild>
            <w:div w:id="1707944614">
              <w:marLeft w:val="-204"/>
              <w:marRight w:val="-204"/>
              <w:marTop w:val="0"/>
              <w:marBottom w:val="0"/>
              <w:divBdr>
                <w:top w:val="none" w:sz="0" w:space="0" w:color="auto"/>
                <w:left w:val="none" w:sz="0" w:space="0" w:color="auto"/>
                <w:bottom w:val="none" w:sz="0" w:space="0" w:color="auto"/>
                <w:right w:val="none" w:sz="0" w:space="0" w:color="auto"/>
              </w:divBdr>
              <w:divsChild>
                <w:div w:id="885802605">
                  <w:marLeft w:val="0"/>
                  <w:marRight w:val="0"/>
                  <w:marTop w:val="0"/>
                  <w:marBottom w:val="0"/>
                  <w:divBdr>
                    <w:top w:val="none" w:sz="0" w:space="0" w:color="auto"/>
                    <w:left w:val="none" w:sz="0" w:space="0" w:color="auto"/>
                    <w:bottom w:val="none" w:sz="0" w:space="0" w:color="auto"/>
                    <w:right w:val="none" w:sz="0" w:space="0" w:color="auto"/>
                  </w:divBdr>
                  <w:divsChild>
                    <w:div w:id="1275283165">
                      <w:marLeft w:val="0"/>
                      <w:marRight w:val="0"/>
                      <w:marTop w:val="0"/>
                      <w:marBottom w:val="0"/>
                      <w:divBdr>
                        <w:top w:val="none" w:sz="0" w:space="0" w:color="auto"/>
                        <w:left w:val="none" w:sz="0" w:space="0" w:color="auto"/>
                        <w:bottom w:val="none" w:sz="0" w:space="0" w:color="auto"/>
                        <w:right w:val="none" w:sz="0" w:space="0" w:color="auto"/>
                      </w:divBdr>
                      <w:divsChild>
                        <w:div w:id="17663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476456">
          <w:marLeft w:val="0"/>
          <w:marRight w:val="0"/>
          <w:marTop w:val="0"/>
          <w:marBottom w:val="0"/>
          <w:divBdr>
            <w:top w:val="none" w:sz="0" w:space="0" w:color="auto"/>
            <w:left w:val="none" w:sz="0" w:space="0" w:color="auto"/>
            <w:bottom w:val="none" w:sz="0" w:space="0" w:color="auto"/>
            <w:right w:val="none" w:sz="0" w:space="0" w:color="auto"/>
          </w:divBdr>
          <w:divsChild>
            <w:div w:id="402339349">
              <w:marLeft w:val="-204"/>
              <w:marRight w:val="-204"/>
              <w:marTop w:val="0"/>
              <w:marBottom w:val="0"/>
              <w:divBdr>
                <w:top w:val="none" w:sz="0" w:space="0" w:color="auto"/>
                <w:left w:val="none" w:sz="0" w:space="0" w:color="auto"/>
                <w:bottom w:val="none" w:sz="0" w:space="0" w:color="auto"/>
                <w:right w:val="none" w:sz="0" w:space="0" w:color="auto"/>
              </w:divBdr>
              <w:divsChild>
                <w:div w:id="1753047657">
                  <w:marLeft w:val="0"/>
                  <w:marRight w:val="0"/>
                  <w:marTop w:val="0"/>
                  <w:marBottom w:val="0"/>
                  <w:divBdr>
                    <w:top w:val="none" w:sz="0" w:space="0" w:color="auto"/>
                    <w:left w:val="none" w:sz="0" w:space="0" w:color="auto"/>
                    <w:bottom w:val="none" w:sz="0" w:space="0" w:color="auto"/>
                    <w:right w:val="none" w:sz="0" w:space="0" w:color="auto"/>
                  </w:divBdr>
                  <w:divsChild>
                    <w:div w:id="2052069844">
                      <w:marLeft w:val="0"/>
                      <w:marRight w:val="0"/>
                      <w:marTop w:val="0"/>
                      <w:marBottom w:val="0"/>
                      <w:divBdr>
                        <w:top w:val="none" w:sz="0" w:space="0" w:color="auto"/>
                        <w:left w:val="none" w:sz="0" w:space="0" w:color="auto"/>
                        <w:bottom w:val="none" w:sz="0" w:space="0" w:color="auto"/>
                        <w:right w:val="none" w:sz="0" w:space="0" w:color="auto"/>
                      </w:divBdr>
                    </w:div>
                  </w:divsChild>
                </w:div>
                <w:div w:id="2058773248">
                  <w:marLeft w:val="0"/>
                  <w:marRight w:val="0"/>
                  <w:marTop w:val="0"/>
                  <w:marBottom w:val="0"/>
                  <w:divBdr>
                    <w:top w:val="none" w:sz="0" w:space="0" w:color="auto"/>
                    <w:left w:val="none" w:sz="0" w:space="0" w:color="auto"/>
                    <w:bottom w:val="none" w:sz="0" w:space="0" w:color="auto"/>
                    <w:right w:val="none" w:sz="0" w:space="0" w:color="auto"/>
                  </w:divBdr>
                  <w:divsChild>
                    <w:div w:id="1567302395">
                      <w:marLeft w:val="0"/>
                      <w:marRight w:val="0"/>
                      <w:marTop w:val="0"/>
                      <w:marBottom w:val="0"/>
                      <w:divBdr>
                        <w:top w:val="none" w:sz="0" w:space="0" w:color="auto"/>
                        <w:left w:val="none" w:sz="0" w:space="0" w:color="auto"/>
                        <w:bottom w:val="none" w:sz="0" w:space="0" w:color="auto"/>
                        <w:right w:val="none" w:sz="0" w:space="0" w:color="auto"/>
                      </w:divBdr>
                      <w:divsChild>
                        <w:div w:id="2411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6413">
          <w:marLeft w:val="0"/>
          <w:marRight w:val="0"/>
          <w:marTop w:val="0"/>
          <w:marBottom w:val="0"/>
          <w:divBdr>
            <w:top w:val="none" w:sz="0" w:space="0" w:color="auto"/>
            <w:left w:val="none" w:sz="0" w:space="0" w:color="auto"/>
            <w:bottom w:val="none" w:sz="0" w:space="0" w:color="auto"/>
            <w:right w:val="none" w:sz="0" w:space="0" w:color="auto"/>
          </w:divBdr>
          <w:divsChild>
            <w:div w:id="381515474">
              <w:marLeft w:val="-204"/>
              <w:marRight w:val="-204"/>
              <w:marTop w:val="0"/>
              <w:marBottom w:val="0"/>
              <w:divBdr>
                <w:top w:val="none" w:sz="0" w:space="0" w:color="auto"/>
                <w:left w:val="none" w:sz="0" w:space="0" w:color="auto"/>
                <w:bottom w:val="none" w:sz="0" w:space="0" w:color="auto"/>
                <w:right w:val="none" w:sz="0" w:space="0" w:color="auto"/>
              </w:divBdr>
              <w:divsChild>
                <w:div w:id="37439640">
                  <w:marLeft w:val="0"/>
                  <w:marRight w:val="0"/>
                  <w:marTop w:val="0"/>
                  <w:marBottom w:val="0"/>
                  <w:divBdr>
                    <w:top w:val="none" w:sz="0" w:space="0" w:color="auto"/>
                    <w:left w:val="none" w:sz="0" w:space="0" w:color="auto"/>
                    <w:bottom w:val="none" w:sz="0" w:space="0" w:color="auto"/>
                    <w:right w:val="none" w:sz="0" w:space="0" w:color="auto"/>
                  </w:divBdr>
                  <w:divsChild>
                    <w:div w:id="1258825270">
                      <w:marLeft w:val="0"/>
                      <w:marRight w:val="0"/>
                      <w:marTop w:val="0"/>
                      <w:marBottom w:val="0"/>
                      <w:divBdr>
                        <w:top w:val="none" w:sz="0" w:space="0" w:color="auto"/>
                        <w:left w:val="none" w:sz="0" w:space="0" w:color="auto"/>
                        <w:bottom w:val="none" w:sz="0" w:space="0" w:color="auto"/>
                        <w:right w:val="none" w:sz="0" w:space="0" w:color="auto"/>
                      </w:divBdr>
                      <w:divsChild>
                        <w:div w:id="16724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2757">
                  <w:marLeft w:val="0"/>
                  <w:marRight w:val="0"/>
                  <w:marTop w:val="0"/>
                  <w:marBottom w:val="0"/>
                  <w:divBdr>
                    <w:top w:val="none" w:sz="0" w:space="0" w:color="auto"/>
                    <w:left w:val="none" w:sz="0" w:space="0" w:color="auto"/>
                    <w:bottom w:val="none" w:sz="0" w:space="0" w:color="auto"/>
                    <w:right w:val="none" w:sz="0" w:space="0" w:color="auto"/>
                  </w:divBdr>
                  <w:divsChild>
                    <w:div w:id="12771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78664">
          <w:marLeft w:val="0"/>
          <w:marRight w:val="0"/>
          <w:marTop w:val="0"/>
          <w:marBottom w:val="0"/>
          <w:divBdr>
            <w:top w:val="none" w:sz="0" w:space="0" w:color="auto"/>
            <w:left w:val="none" w:sz="0" w:space="0" w:color="auto"/>
            <w:bottom w:val="none" w:sz="0" w:space="0" w:color="auto"/>
            <w:right w:val="none" w:sz="0" w:space="0" w:color="auto"/>
          </w:divBdr>
          <w:divsChild>
            <w:div w:id="364986769">
              <w:marLeft w:val="-204"/>
              <w:marRight w:val="-204"/>
              <w:marTop w:val="0"/>
              <w:marBottom w:val="0"/>
              <w:divBdr>
                <w:top w:val="none" w:sz="0" w:space="0" w:color="auto"/>
                <w:left w:val="none" w:sz="0" w:space="0" w:color="auto"/>
                <w:bottom w:val="none" w:sz="0" w:space="0" w:color="auto"/>
                <w:right w:val="none" w:sz="0" w:space="0" w:color="auto"/>
              </w:divBdr>
              <w:divsChild>
                <w:div w:id="2098212571">
                  <w:marLeft w:val="0"/>
                  <w:marRight w:val="0"/>
                  <w:marTop w:val="0"/>
                  <w:marBottom w:val="0"/>
                  <w:divBdr>
                    <w:top w:val="none" w:sz="0" w:space="0" w:color="auto"/>
                    <w:left w:val="none" w:sz="0" w:space="0" w:color="auto"/>
                    <w:bottom w:val="none" w:sz="0" w:space="0" w:color="auto"/>
                    <w:right w:val="none" w:sz="0" w:space="0" w:color="auto"/>
                  </w:divBdr>
                  <w:divsChild>
                    <w:div w:id="1625035937">
                      <w:marLeft w:val="0"/>
                      <w:marRight w:val="0"/>
                      <w:marTop w:val="0"/>
                      <w:marBottom w:val="0"/>
                      <w:divBdr>
                        <w:top w:val="none" w:sz="0" w:space="0" w:color="auto"/>
                        <w:left w:val="none" w:sz="0" w:space="0" w:color="auto"/>
                        <w:bottom w:val="none" w:sz="0" w:space="0" w:color="auto"/>
                        <w:right w:val="none" w:sz="0" w:space="0" w:color="auto"/>
                      </w:divBdr>
                      <w:divsChild>
                        <w:div w:id="16443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80015">
                  <w:marLeft w:val="0"/>
                  <w:marRight w:val="0"/>
                  <w:marTop w:val="0"/>
                  <w:marBottom w:val="0"/>
                  <w:divBdr>
                    <w:top w:val="none" w:sz="0" w:space="0" w:color="auto"/>
                    <w:left w:val="none" w:sz="0" w:space="0" w:color="auto"/>
                    <w:bottom w:val="none" w:sz="0" w:space="0" w:color="auto"/>
                    <w:right w:val="none" w:sz="0" w:space="0" w:color="auto"/>
                  </w:divBdr>
                  <w:divsChild>
                    <w:div w:id="6333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05181">
      <w:bodyDiv w:val="1"/>
      <w:marLeft w:val="0"/>
      <w:marRight w:val="0"/>
      <w:marTop w:val="0"/>
      <w:marBottom w:val="0"/>
      <w:divBdr>
        <w:top w:val="none" w:sz="0" w:space="0" w:color="auto"/>
        <w:left w:val="none" w:sz="0" w:space="0" w:color="auto"/>
        <w:bottom w:val="none" w:sz="0" w:space="0" w:color="auto"/>
        <w:right w:val="none" w:sz="0" w:space="0" w:color="auto"/>
      </w:divBdr>
    </w:div>
    <w:div w:id="333458883">
      <w:bodyDiv w:val="1"/>
      <w:marLeft w:val="0"/>
      <w:marRight w:val="0"/>
      <w:marTop w:val="0"/>
      <w:marBottom w:val="0"/>
      <w:divBdr>
        <w:top w:val="none" w:sz="0" w:space="0" w:color="auto"/>
        <w:left w:val="none" w:sz="0" w:space="0" w:color="auto"/>
        <w:bottom w:val="none" w:sz="0" w:space="0" w:color="auto"/>
        <w:right w:val="none" w:sz="0" w:space="0" w:color="auto"/>
      </w:divBdr>
    </w:div>
    <w:div w:id="354118065">
      <w:bodyDiv w:val="1"/>
      <w:marLeft w:val="0"/>
      <w:marRight w:val="0"/>
      <w:marTop w:val="0"/>
      <w:marBottom w:val="0"/>
      <w:divBdr>
        <w:top w:val="none" w:sz="0" w:space="0" w:color="auto"/>
        <w:left w:val="none" w:sz="0" w:space="0" w:color="auto"/>
        <w:bottom w:val="none" w:sz="0" w:space="0" w:color="auto"/>
        <w:right w:val="none" w:sz="0" w:space="0" w:color="auto"/>
      </w:divBdr>
    </w:div>
    <w:div w:id="361783361">
      <w:bodyDiv w:val="1"/>
      <w:marLeft w:val="0"/>
      <w:marRight w:val="0"/>
      <w:marTop w:val="0"/>
      <w:marBottom w:val="0"/>
      <w:divBdr>
        <w:top w:val="none" w:sz="0" w:space="0" w:color="auto"/>
        <w:left w:val="none" w:sz="0" w:space="0" w:color="auto"/>
        <w:bottom w:val="none" w:sz="0" w:space="0" w:color="auto"/>
        <w:right w:val="none" w:sz="0" w:space="0" w:color="auto"/>
      </w:divBdr>
    </w:div>
    <w:div w:id="366486954">
      <w:bodyDiv w:val="1"/>
      <w:marLeft w:val="0"/>
      <w:marRight w:val="0"/>
      <w:marTop w:val="0"/>
      <w:marBottom w:val="0"/>
      <w:divBdr>
        <w:top w:val="none" w:sz="0" w:space="0" w:color="auto"/>
        <w:left w:val="none" w:sz="0" w:space="0" w:color="auto"/>
        <w:bottom w:val="none" w:sz="0" w:space="0" w:color="auto"/>
        <w:right w:val="none" w:sz="0" w:space="0" w:color="auto"/>
      </w:divBdr>
    </w:div>
    <w:div w:id="373233152">
      <w:bodyDiv w:val="1"/>
      <w:marLeft w:val="0"/>
      <w:marRight w:val="0"/>
      <w:marTop w:val="0"/>
      <w:marBottom w:val="0"/>
      <w:divBdr>
        <w:top w:val="none" w:sz="0" w:space="0" w:color="auto"/>
        <w:left w:val="none" w:sz="0" w:space="0" w:color="auto"/>
        <w:bottom w:val="none" w:sz="0" w:space="0" w:color="auto"/>
        <w:right w:val="none" w:sz="0" w:space="0" w:color="auto"/>
      </w:divBdr>
    </w:div>
    <w:div w:id="391195810">
      <w:bodyDiv w:val="1"/>
      <w:marLeft w:val="0"/>
      <w:marRight w:val="0"/>
      <w:marTop w:val="0"/>
      <w:marBottom w:val="0"/>
      <w:divBdr>
        <w:top w:val="none" w:sz="0" w:space="0" w:color="auto"/>
        <w:left w:val="none" w:sz="0" w:space="0" w:color="auto"/>
        <w:bottom w:val="none" w:sz="0" w:space="0" w:color="auto"/>
        <w:right w:val="none" w:sz="0" w:space="0" w:color="auto"/>
      </w:divBdr>
    </w:div>
    <w:div w:id="396780777">
      <w:bodyDiv w:val="1"/>
      <w:marLeft w:val="0"/>
      <w:marRight w:val="0"/>
      <w:marTop w:val="0"/>
      <w:marBottom w:val="0"/>
      <w:divBdr>
        <w:top w:val="none" w:sz="0" w:space="0" w:color="auto"/>
        <w:left w:val="none" w:sz="0" w:space="0" w:color="auto"/>
        <w:bottom w:val="none" w:sz="0" w:space="0" w:color="auto"/>
        <w:right w:val="none" w:sz="0" w:space="0" w:color="auto"/>
      </w:divBdr>
    </w:div>
    <w:div w:id="401871208">
      <w:bodyDiv w:val="1"/>
      <w:marLeft w:val="0"/>
      <w:marRight w:val="0"/>
      <w:marTop w:val="0"/>
      <w:marBottom w:val="0"/>
      <w:divBdr>
        <w:top w:val="none" w:sz="0" w:space="0" w:color="auto"/>
        <w:left w:val="none" w:sz="0" w:space="0" w:color="auto"/>
        <w:bottom w:val="none" w:sz="0" w:space="0" w:color="auto"/>
        <w:right w:val="none" w:sz="0" w:space="0" w:color="auto"/>
      </w:divBdr>
    </w:div>
    <w:div w:id="406925868">
      <w:bodyDiv w:val="1"/>
      <w:marLeft w:val="0"/>
      <w:marRight w:val="0"/>
      <w:marTop w:val="0"/>
      <w:marBottom w:val="0"/>
      <w:divBdr>
        <w:top w:val="none" w:sz="0" w:space="0" w:color="auto"/>
        <w:left w:val="none" w:sz="0" w:space="0" w:color="auto"/>
        <w:bottom w:val="none" w:sz="0" w:space="0" w:color="auto"/>
        <w:right w:val="none" w:sz="0" w:space="0" w:color="auto"/>
      </w:divBdr>
    </w:div>
    <w:div w:id="412166481">
      <w:bodyDiv w:val="1"/>
      <w:marLeft w:val="0"/>
      <w:marRight w:val="0"/>
      <w:marTop w:val="0"/>
      <w:marBottom w:val="0"/>
      <w:divBdr>
        <w:top w:val="none" w:sz="0" w:space="0" w:color="auto"/>
        <w:left w:val="none" w:sz="0" w:space="0" w:color="auto"/>
        <w:bottom w:val="none" w:sz="0" w:space="0" w:color="auto"/>
        <w:right w:val="none" w:sz="0" w:space="0" w:color="auto"/>
      </w:divBdr>
    </w:div>
    <w:div w:id="412510360">
      <w:bodyDiv w:val="1"/>
      <w:marLeft w:val="0"/>
      <w:marRight w:val="0"/>
      <w:marTop w:val="0"/>
      <w:marBottom w:val="0"/>
      <w:divBdr>
        <w:top w:val="none" w:sz="0" w:space="0" w:color="auto"/>
        <w:left w:val="none" w:sz="0" w:space="0" w:color="auto"/>
        <w:bottom w:val="none" w:sz="0" w:space="0" w:color="auto"/>
        <w:right w:val="none" w:sz="0" w:space="0" w:color="auto"/>
      </w:divBdr>
    </w:div>
    <w:div w:id="414253938">
      <w:bodyDiv w:val="1"/>
      <w:marLeft w:val="0"/>
      <w:marRight w:val="0"/>
      <w:marTop w:val="0"/>
      <w:marBottom w:val="0"/>
      <w:divBdr>
        <w:top w:val="none" w:sz="0" w:space="0" w:color="auto"/>
        <w:left w:val="none" w:sz="0" w:space="0" w:color="auto"/>
        <w:bottom w:val="none" w:sz="0" w:space="0" w:color="auto"/>
        <w:right w:val="none" w:sz="0" w:space="0" w:color="auto"/>
      </w:divBdr>
    </w:div>
    <w:div w:id="433552048">
      <w:bodyDiv w:val="1"/>
      <w:marLeft w:val="0"/>
      <w:marRight w:val="0"/>
      <w:marTop w:val="0"/>
      <w:marBottom w:val="0"/>
      <w:divBdr>
        <w:top w:val="none" w:sz="0" w:space="0" w:color="auto"/>
        <w:left w:val="none" w:sz="0" w:space="0" w:color="auto"/>
        <w:bottom w:val="none" w:sz="0" w:space="0" w:color="auto"/>
        <w:right w:val="none" w:sz="0" w:space="0" w:color="auto"/>
      </w:divBdr>
    </w:div>
    <w:div w:id="435827446">
      <w:bodyDiv w:val="1"/>
      <w:marLeft w:val="0"/>
      <w:marRight w:val="0"/>
      <w:marTop w:val="0"/>
      <w:marBottom w:val="0"/>
      <w:divBdr>
        <w:top w:val="none" w:sz="0" w:space="0" w:color="auto"/>
        <w:left w:val="none" w:sz="0" w:space="0" w:color="auto"/>
        <w:bottom w:val="none" w:sz="0" w:space="0" w:color="auto"/>
        <w:right w:val="none" w:sz="0" w:space="0" w:color="auto"/>
      </w:divBdr>
    </w:div>
    <w:div w:id="449398997">
      <w:bodyDiv w:val="1"/>
      <w:marLeft w:val="0"/>
      <w:marRight w:val="0"/>
      <w:marTop w:val="0"/>
      <w:marBottom w:val="0"/>
      <w:divBdr>
        <w:top w:val="none" w:sz="0" w:space="0" w:color="auto"/>
        <w:left w:val="none" w:sz="0" w:space="0" w:color="auto"/>
        <w:bottom w:val="none" w:sz="0" w:space="0" w:color="auto"/>
        <w:right w:val="none" w:sz="0" w:space="0" w:color="auto"/>
      </w:divBdr>
    </w:div>
    <w:div w:id="475609339">
      <w:bodyDiv w:val="1"/>
      <w:marLeft w:val="0"/>
      <w:marRight w:val="0"/>
      <w:marTop w:val="0"/>
      <w:marBottom w:val="0"/>
      <w:divBdr>
        <w:top w:val="none" w:sz="0" w:space="0" w:color="auto"/>
        <w:left w:val="none" w:sz="0" w:space="0" w:color="auto"/>
        <w:bottom w:val="none" w:sz="0" w:space="0" w:color="auto"/>
        <w:right w:val="none" w:sz="0" w:space="0" w:color="auto"/>
      </w:divBdr>
    </w:div>
    <w:div w:id="486361756">
      <w:bodyDiv w:val="1"/>
      <w:marLeft w:val="0"/>
      <w:marRight w:val="0"/>
      <w:marTop w:val="0"/>
      <w:marBottom w:val="0"/>
      <w:divBdr>
        <w:top w:val="none" w:sz="0" w:space="0" w:color="auto"/>
        <w:left w:val="none" w:sz="0" w:space="0" w:color="auto"/>
        <w:bottom w:val="none" w:sz="0" w:space="0" w:color="auto"/>
        <w:right w:val="none" w:sz="0" w:space="0" w:color="auto"/>
      </w:divBdr>
    </w:div>
    <w:div w:id="515970397">
      <w:bodyDiv w:val="1"/>
      <w:marLeft w:val="0"/>
      <w:marRight w:val="0"/>
      <w:marTop w:val="0"/>
      <w:marBottom w:val="0"/>
      <w:divBdr>
        <w:top w:val="none" w:sz="0" w:space="0" w:color="auto"/>
        <w:left w:val="none" w:sz="0" w:space="0" w:color="auto"/>
        <w:bottom w:val="none" w:sz="0" w:space="0" w:color="auto"/>
        <w:right w:val="none" w:sz="0" w:space="0" w:color="auto"/>
      </w:divBdr>
    </w:div>
    <w:div w:id="520827437">
      <w:bodyDiv w:val="1"/>
      <w:marLeft w:val="0"/>
      <w:marRight w:val="0"/>
      <w:marTop w:val="0"/>
      <w:marBottom w:val="0"/>
      <w:divBdr>
        <w:top w:val="none" w:sz="0" w:space="0" w:color="auto"/>
        <w:left w:val="none" w:sz="0" w:space="0" w:color="auto"/>
        <w:bottom w:val="none" w:sz="0" w:space="0" w:color="auto"/>
        <w:right w:val="none" w:sz="0" w:space="0" w:color="auto"/>
      </w:divBdr>
    </w:div>
    <w:div w:id="528765057">
      <w:bodyDiv w:val="1"/>
      <w:marLeft w:val="0"/>
      <w:marRight w:val="0"/>
      <w:marTop w:val="0"/>
      <w:marBottom w:val="0"/>
      <w:divBdr>
        <w:top w:val="none" w:sz="0" w:space="0" w:color="auto"/>
        <w:left w:val="none" w:sz="0" w:space="0" w:color="auto"/>
        <w:bottom w:val="none" w:sz="0" w:space="0" w:color="auto"/>
        <w:right w:val="none" w:sz="0" w:space="0" w:color="auto"/>
      </w:divBdr>
    </w:div>
    <w:div w:id="531574871">
      <w:bodyDiv w:val="1"/>
      <w:marLeft w:val="0"/>
      <w:marRight w:val="0"/>
      <w:marTop w:val="0"/>
      <w:marBottom w:val="0"/>
      <w:divBdr>
        <w:top w:val="none" w:sz="0" w:space="0" w:color="auto"/>
        <w:left w:val="none" w:sz="0" w:space="0" w:color="auto"/>
        <w:bottom w:val="none" w:sz="0" w:space="0" w:color="auto"/>
        <w:right w:val="none" w:sz="0" w:space="0" w:color="auto"/>
      </w:divBdr>
    </w:div>
    <w:div w:id="542523612">
      <w:bodyDiv w:val="1"/>
      <w:marLeft w:val="0"/>
      <w:marRight w:val="0"/>
      <w:marTop w:val="0"/>
      <w:marBottom w:val="0"/>
      <w:divBdr>
        <w:top w:val="none" w:sz="0" w:space="0" w:color="auto"/>
        <w:left w:val="none" w:sz="0" w:space="0" w:color="auto"/>
        <w:bottom w:val="none" w:sz="0" w:space="0" w:color="auto"/>
        <w:right w:val="none" w:sz="0" w:space="0" w:color="auto"/>
      </w:divBdr>
    </w:div>
    <w:div w:id="548733104">
      <w:bodyDiv w:val="1"/>
      <w:marLeft w:val="0"/>
      <w:marRight w:val="0"/>
      <w:marTop w:val="0"/>
      <w:marBottom w:val="0"/>
      <w:divBdr>
        <w:top w:val="none" w:sz="0" w:space="0" w:color="auto"/>
        <w:left w:val="none" w:sz="0" w:space="0" w:color="auto"/>
        <w:bottom w:val="none" w:sz="0" w:space="0" w:color="auto"/>
        <w:right w:val="none" w:sz="0" w:space="0" w:color="auto"/>
      </w:divBdr>
    </w:div>
    <w:div w:id="552085701">
      <w:bodyDiv w:val="1"/>
      <w:marLeft w:val="0"/>
      <w:marRight w:val="0"/>
      <w:marTop w:val="0"/>
      <w:marBottom w:val="0"/>
      <w:divBdr>
        <w:top w:val="none" w:sz="0" w:space="0" w:color="auto"/>
        <w:left w:val="none" w:sz="0" w:space="0" w:color="auto"/>
        <w:bottom w:val="none" w:sz="0" w:space="0" w:color="auto"/>
        <w:right w:val="none" w:sz="0" w:space="0" w:color="auto"/>
      </w:divBdr>
    </w:div>
    <w:div w:id="557595335">
      <w:bodyDiv w:val="1"/>
      <w:marLeft w:val="0"/>
      <w:marRight w:val="0"/>
      <w:marTop w:val="0"/>
      <w:marBottom w:val="0"/>
      <w:divBdr>
        <w:top w:val="none" w:sz="0" w:space="0" w:color="auto"/>
        <w:left w:val="none" w:sz="0" w:space="0" w:color="auto"/>
        <w:bottom w:val="none" w:sz="0" w:space="0" w:color="auto"/>
        <w:right w:val="none" w:sz="0" w:space="0" w:color="auto"/>
      </w:divBdr>
    </w:div>
    <w:div w:id="567502165">
      <w:bodyDiv w:val="1"/>
      <w:marLeft w:val="0"/>
      <w:marRight w:val="0"/>
      <w:marTop w:val="0"/>
      <w:marBottom w:val="0"/>
      <w:divBdr>
        <w:top w:val="none" w:sz="0" w:space="0" w:color="auto"/>
        <w:left w:val="none" w:sz="0" w:space="0" w:color="auto"/>
        <w:bottom w:val="none" w:sz="0" w:space="0" w:color="auto"/>
        <w:right w:val="none" w:sz="0" w:space="0" w:color="auto"/>
      </w:divBdr>
    </w:div>
    <w:div w:id="571736459">
      <w:bodyDiv w:val="1"/>
      <w:marLeft w:val="0"/>
      <w:marRight w:val="0"/>
      <w:marTop w:val="0"/>
      <w:marBottom w:val="0"/>
      <w:divBdr>
        <w:top w:val="none" w:sz="0" w:space="0" w:color="auto"/>
        <w:left w:val="none" w:sz="0" w:space="0" w:color="auto"/>
        <w:bottom w:val="none" w:sz="0" w:space="0" w:color="auto"/>
        <w:right w:val="none" w:sz="0" w:space="0" w:color="auto"/>
      </w:divBdr>
    </w:div>
    <w:div w:id="579600736">
      <w:bodyDiv w:val="1"/>
      <w:marLeft w:val="0"/>
      <w:marRight w:val="0"/>
      <w:marTop w:val="0"/>
      <w:marBottom w:val="0"/>
      <w:divBdr>
        <w:top w:val="none" w:sz="0" w:space="0" w:color="auto"/>
        <w:left w:val="none" w:sz="0" w:space="0" w:color="auto"/>
        <w:bottom w:val="none" w:sz="0" w:space="0" w:color="auto"/>
        <w:right w:val="none" w:sz="0" w:space="0" w:color="auto"/>
      </w:divBdr>
    </w:div>
    <w:div w:id="594091741">
      <w:bodyDiv w:val="1"/>
      <w:marLeft w:val="0"/>
      <w:marRight w:val="0"/>
      <w:marTop w:val="0"/>
      <w:marBottom w:val="0"/>
      <w:divBdr>
        <w:top w:val="none" w:sz="0" w:space="0" w:color="auto"/>
        <w:left w:val="none" w:sz="0" w:space="0" w:color="auto"/>
        <w:bottom w:val="none" w:sz="0" w:space="0" w:color="auto"/>
        <w:right w:val="none" w:sz="0" w:space="0" w:color="auto"/>
      </w:divBdr>
    </w:div>
    <w:div w:id="595090592">
      <w:bodyDiv w:val="1"/>
      <w:marLeft w:val="0"/>
      <w:marRight w:val="0"/>
      <w:marTop w:val="0"/>
      <w:marBottom w:val="0"/>
      <w:divBdr>
        <w:top w:val="none" w:sz="0" w:space="0" w:color="auto"/>
        <w:left w:val="none" w:sz="0" w:space="0" w:color="auto"/>
        <w:bottom w:val="none" w:sz="0" w:space="0" w:color="auto"/>
        <w:right w:val="none" w:sz="0" w:space="0" w:color="auto"/>
      </w:divBdr>
    </w:div>
    <w:div w:id="602540652">
      <w:bodyDiv w:val="1"/>
      <w:marLeft w:val="0"/>
      <w:marRight w:val="0"/>
      <w:marTop w:val="0"/>
      <w:marBottom w:val="0"/>
      <w:divBdr>
        <w:top w:val="none" w:sz="0" w:space="0" w:color="auto"/>
        <w:left w:val="none" w:sz="0" w:space="0" w:color="auto"/>
        <w:bottom w:val="none" w:sz="0" w:space="0" w:color="auto"/>
        <w:right w:val="none" w:sz="0" w:space="0" w:color="auto"/>
      </w:divBdr>
    </w:div>
    <w:div w:id="604656673">
      <w:bodyDiv w:val="1"/>
      <w:marLeft w:val="0"/>
      <w:marRight w:val="0"/>
      <w:marTop w:val="0"/>
      <w:marBottom w:val="0"/>
      <w:divBdr>
        <w:top w:val="none" w:sz="0" w:space="0" w:color="auto"/>
        <w:left w:val="none" w:sz="0" w:space="0" w:color="auto"/>
        <w:bottom w:val="none" w:sz="0" w:space="0" w:color="auto"/>
        <w:right w:val="none" w:sz="0" w:space="0" w:color="auto"/>
      </w:divBdr>
    </w:div>
    <w:div w:id="611673590">
      <w:bodyDiv w:val="1"/>
      <w:marLeft w:val="0"/>
      <w:marRight w:val="0"/>
      <w:marTop w:val="0"/>
      <w:marBottom w:val="0"/>
      <w:divBdr>
        <w:top w:val="none" w:sz="0" w:space="0" w:color="auto"/>
        <w:left w:val="none" w:sz="0" w:space="0" w:color="auto"/>
        <w:bottom w:val="none" w:sz="0" w:space="0" w:color="auto"/>
        <w:right w:val="none" w:sz="0" w:space="0" w:color="auto"/>
      </w:divBdr>
    </w:div>
    <w:div w:id="616107753">
      <w:bodyDiv w:val="1"/>
      <w:marLeft w:val="0"/>
      <w:marRight w:val="0"/>
      <w:marTop w:val="0"/>
      <w:marBottom w:val="0"/>
      <w:divBdr>
        <w:top w:val="none" w:sz="0" w:space="0" w:color="auto"/>
        <w:left w:val="none" w:sz="0" w:space="0" w:color="auto"/>
        <w:bottom w:val="none" w:sz="0" w:space="0" w:color="auto"/>
        <w:right w:val="none" w:sz="0" w:space="0" w:color="auto"/>
      </w:divBdr>
    </w:div>
    <w:div w:id="618026174">
      <w:bodyDiv w:val="1"/>
      <w:marLeft w:val="0"/>
      <w:marRight w:val="0"/>
      <w:marTop w:val="0"/>
      <w:marBottom w:val="0"/>
      <w:divBdr>
        <w:top w:val="none" w:sz="0" w:space="0" w:color="auto"/>
        <w:left w:val="none" w:sz="0" w:space="0" w:color="auto"/>
        <w:bottom w:val="none" w:sz="0" w:space="0" w:color="auto"/>
        <w:right w:val="none" w:sz="0" w:space="0" w:color="auto"/>
      </w:divBdr>
      <w:divsChild>
        <w:div w:id="191695877">
          <w:marLeft w:val="188"/>
          <w:marRight w:val="0"/>
          <w:marTop w:val="0"/>
          <w:marBottom w:val="0"/>
          <w:divBdr>
            <w:top w:val="none" w:sz="0" w:space="0" w:color="auto"/>
            <w:left w:val="none" w:sz="0" w:space="0" w:color="auto"/>
            <w:bottom w:val="single" w:sz="4" w:space="6" w:color="D0D7DF"/>
            <w:right w:val="none" w:sz="0" w:space="0" w:color="auto"/>
          </w:divBdr>
        </w:div>
        <w:div w:id="2056812589">
          <w:marLeft w:val="188"/>
          <w:marRight w:val="0"/>
          <w:marTop w:val="0"/>
          <w:marBottom w:val="0"/>
          <w:divBdr>
            <w:top w:val="none" w:sz="0" w:space="0" w:color="auto"/>
            <w:left w:val="none" w:sz="0" w:space="0" w:color="auto"/>
            <w:bottom w:val="single" w:sz="4" w:space="6" w:color="D0D7DF"/>
            <w:right w:val="none" w:sz="0" w:space="0" w:color="auto"/>
          </w:divBdr>
        </w:div>
      </w:divsChild>
    </w:div>
    <w:div w:id="630787604">
      <w:bodyDiv w:val="1"/>
      <w:marLeft w:val="0"/>
      <w:marRight w:val="0"/>
      <w:marTop w:val="0"/>
      <w:marBottom w:val="0"/>
      <w:divBdr>
        <w:top w:val="none" w:sz="0" w:space="0" w:color="auto"/>
        <w:left w:val="none" w:sz="0" w:space="0" w:color="auto"/>
        <w:bottom w:val="none" w:sz="0" w:space="0" w:color="auto"/>
        <w:right w:val="none" w:sz="0" w:space="0" w:color="auto"/>
      </w:divBdr>
    </w:div>
    <w:div w:id="632367251">
      <w:bodyDiv w:val="1"/>
      <w:marLeft w:val="0"/>
      <w:marRight w:val="0"/>
      <w:marTop w:val="0"/>
      <w:marBottom w:val="0"/>
      <w:divBdr>
        <w:top w:val="none" w:sz="0" w:space="0" w:color="auto"/>
        <w:left w:val="none" w:sz="0" w:space="0" w:color="auto"/>
        <w:bottom w:val="none" w:sz="0" w:space="0" w:color="auto"/>
        <w:right w:val="none" w:sz="0" w:space="0" w:color="auto"/>
      </w:divBdr>
    </w:div>
    <w:div w:id="632562353">
      <w:bodyDiv w:val="1"/>
      <w:marLeft w:val="0"/>
      <w:marRight w:val="0"/>
      <w:marTop w:val="0"/>
      <w:marBottom w:val="0"/>
      <w:divBdr>
        <w:top w:val="none" w:sz="0" w:space="0" w:color="auto"/>
        <w:left w:val="none" w:sz="0" w:space="0" w:color="auto"/>
        <w:bottom w:val="none" w:sz="0" w:space="0" w:color="auto"/>
        <w:right w:val="none" w:sz="0" w:space="0" w:color="auto"/>
      </w:divBdr>
    </w:div>
    <w:div w:id="636229078">
      <w:bodyDiv w:val="1"/>
      <w:marLeft w:val="0"/>
      <w:marRight w:val="0"/>
      <w:marTop w:val="0"/>
      <w:marBottom w:val="0"/>
      <w:divBdr>
        <w:top w:val="none" w:sz="0" w:space="0" w:color="auto"/>
        <w:left w:val="none" w:sz="0" w:space="0" w:color="auto"/>
        <w:bottom w:val="none" w:sz="0" w:space="0" w:color="auto"/>
        <w:right w:val="none" w:sz="0" w:space="0" w:color="auto"/>
      </w:divBdr>
    </w:div>
    <w:div w:id="637149810">
      <w:bodyDiv w:val="1"/>
      <w:marLeft w:val="0"/>
      <w:marRight w:val="0"/>
      <w:marTop w:val="0"/>
      <w:marBottom w:val="0"/>
      <w:divBdr>
        <w:top w:val="none" w:sz="0" w:space="0" w:color="auto"/>
        <w:left w:val="none" w:sz="0" w:space="0" w:color="auto"/>
        <w:bottom w:val="none" w:sz="0" w:space="0" w:color="auto"/>
        <w:right w:val="none" w:sz="0" w:space="0" w:color="auto"/>
      </w:divBdr>
    </w:div>
    <w:div w:id="639844891">
      <w:bodyDiv w:val="1"/>
      <w:marLeft w:val="0"/>
      <w:marRight w:val="0"/>
      <w:marTop w:val="0"/>
      <w:marBottom w:val="0"/>
      <w:divBdr>
        <w:top w:val="none" w:sz="0" w:space="0" w:color="auto"/>
        <w:left w:val="none" w:sz="0" w:space="0" w:color="auto"/>
        <w:bottom w:val="none" w:sz="0" w:space="0" w:color="auto"/>
        <w:right w:val="none" w:sz="0" w:space="0" w:color="auto"/>
      </w:divBdr>
      <w:divsChild>
        <w:div w:id="561865052">
          <w:marLeft w:val="188"/>
          <w:marRight w:val="0"/>
          <w:marTop w:val="0"/>
          <w:marBottom w:val="0"/>
          <w:divBdr>
            <w:top w:val="none" w:sz="0" w:space="0" w:color="auto"/>
            <w:left w:val="none" w:sz="0" w:space="0" w:color="auto"/>
            <w:bottom w:val="single" w:sz="4" w:space="6" w:color="D0D7DF"/>
            <w:right w:val="none" w:sz="0" w:space="0" w:color="auto"/>
          </w:divBdr>
        </w:div>
        <w:div w:id="682584922">
          <w:marLeft w:val="188"/>
          <w:marRight w:val="0"/>
          <w:marTop w:val="0"/>
          <w:marBottom w:val="0"/>
          <w:divBdr>
            <w:top w:val="none" w:sz="0" w:space="0" w:color="auto"/>
            <w:left w:val="none" w:sz="0" w:space="0" w:color="auto"/>
            <w:bottom w:val="single" w:sz="4" w:space="6" w:color="D0D7DF"/>
            <w:right w:val="none" w:sz="0" w:space="0" w:color="auto"/>
          </w:divBdr>
        </w:div>
        <w:div w:id="767192041">
          <w:marLeft w:val="188"/>
          <w:marRight w:val="0"/>
          <w:marTop w:val="0"/>
          <w:marBottom w:val="0"/>
          <w:divBdr>
            <w:top w:val="none" w:sz="0" w:space="0" w:color="auto"/>
            <w:left w:val="none" w:sz="0" w:space="0" w:color="auto"/>
            <w:bottom w:val="single" w:sz="4" w:space="6" w:color="D0D7DF"/>
            <w:right w:val="none" w:sz="0" w:space="0" w:color="auto"/>
          </w:divBdr>
        </w:div>
        <w:div w:id="1089615640">
          <w:marLeft w:val="188"/>
          <w:marRight w:val="0"/>
          <w:marTop w:val="0"/>
          <w:marBottom w:val="0"/>
          <w:divBdr>
            <w:top w:val="none" w:sz="0" w:space="0" w:color="auto"/>
            <w:left w:val="none" w:sz="0" w:space="0" w:color="auto"/>
            <w:bottom w:val="single" w:sz="4" w:space="6" w:color="D0D7DF"/>
            <w:right w:val="none" w:sz="0" w:space="0" w:color="auto"/>
          </w:divBdr>
        </w:div>
        <w:div w:id="1118331329">
          <w:marLeft w:val="188"/>
          <w:marRight w:val="0"/>
          <w:marTop w:val="0"/>
          <w:marBottom w:val="0"/>
          <w:divBdr>
            <w:top w:val="none" w:sz="0" w:space="0" w:color="auto"/>
            <w:left w:val="none" w:sz="0" w:space="0" w:color="auto"/>
            <w:bottom w:val="single" w:sz="4" w:space="6" w:color="D0D7DF"/>
            <w:right w:val="none" w:sz="0" w:space="0" w:color="auto"/>
          </w:divBdr>
        </w:div>
        <w:div w:id="1192182219">
          <w:marLeft w:val="188"/>
          <w:marRight w:val="0"/>
          <w:marTop w:val="0"/>
          <w:marBottom w:val="0"/>
          <w:divBdr>
            <w:top w:val="none" w:sz="0" w:space="0" w:color="auto"/>
            <w:left w:val="none" w:sz="0" w:space="0" w:color="auto"/>
            <w:bottom w:val="single" w:sz="4" w:space="6" w:color="D0D7DF"/>
            <w:right w:val="none" w:sz="0" w:space="0" w:color="auto"/>
          </w:divBdr>
        </w:div>
        <w:div w:id="1968511450">
          <w:marLeft w:val="188"/>
          <w:marRight w:val="0"/>
          <w:marTop w:val="0"/>
          <w:marBottom w:val="0"/>
          <w:divBdr>
            <w:top w:val="none" w:sz="0" w:space="0" w:color="auto"/>
            <w:left w:val="none" w:sz="0" w:space="0" w:color="auto"/>
            <w:bottom w:val="single" w:sz="4" w:space="6" w:color="D0D7DF"/>
            <w:right w:val="none" w:sz="0" w:space="0" w:color="auto"/>
          </w:divBdr>
        </w:div>
        <w:div w:id="2046248279">
          <w:marLeft w:val="188"/>
          <w:marRight w:val="0"/>
          <w:marTop w:val="0"/>
          <w:marBottom w:val="0"/>
          <w:divBdr>
            <w:top w:val="none" w:sz="0" w:space="0" w:color="auto"/>
            <w:left w:val="none" w:sz="0" w:space="0" w:color="auto"/>
            <w:bottom w:val="single" w:sz="4" w:space="6" w:color="D0D7DF"/>
            <w:right w:val="none" w:sz="0" w:space="0" w:color="auto"/>
          </w:divBdr>
        </w:div>
        <w:div w:id="2140295790">
          <w:marLeft w:val="188"/>
          <w:marRight w:val="0"/>
          <w:marTop w:val="0"/>
          <w:marBottom w:val="0"/>
          <w:divBdr>
            <w:top w:val="none" w:sz="0" w:space="0" w:color="auto"/>
            <w:left w:val="none" w:sz="0" w:space="0" w:color="auto"/>
            <w:bottom w:val="single" w:sz="4" w:space="6" w:color="D0D7DF"/>
            <w:right w:val="none" w:sz="0" w:space="0" w:color="auto"/>
          </w:divBdr>
        </w:div>
      </w:divsChild>
    </w:div>
    <w:div w:id="652955408">
      <w:bodyDiv w:val="1"/>
      <w:marLeft w:val="0"/>
      <w:marRight w:val="0"/>
      <w:marTop w:val="0"/>
      <w:marBottom w:val="0"/>
      <w:divBdr>
        <w:top w:val="none" w:sz="0" w:space="0" w:color="auto"/>
        <w:left w:val="none" w:sz="0" w:space="0" w:color="auto"/>
        <w:bottom w:val="none" w:sz="0" w:space="0" w:color="auto"/>
        <w:right w:val="none" w:sz="0" w:space="0" w:color="auto"/>
      </w:divBdr>
    </w:div>
    <w:div w:id="658731656">
      <w:bodyDiv w:val="1"/>
      <w:marLeft w:val="0"/>
      <w:marRight w:val="0"/>
      <w:marTop w:val="0"/>
      <w:marBottom w:val="0"/>
      <w:divBdr>
        <w:top w:val="none" w:sz="0" w:space="0" w:color="auto"/>
        <w:left w:val="none" w:sz="0" w:space="0" w:color="auto"/>
        <w:bottom w:val="none" w:sz="0" w:space="0" w:color="auto"/>
        <w:right w:val="none" w:sz="0" w:space="0" w:color="auto"/>
      </w:divBdr>
    </w:div>
    <w:div w:id="693071253">
      <w:bodyDiv w:val="1"/>
      <w:marLeft w:val="0"/>
      <w:marRight w:val="0"/>
      <w:marTop w:val="0"/>
      <w:marBottom w:val="0"/>
      <w:divBdr>
        <w:top w:val="none" w:sz="0" w:space="0" w:color="auto"/>
        <w:left w:val="none" w:sz="0" w:space="0" w:color="auto"/>
        <w:bottom w:val="none" w:sz="0" w:space="0" w:color="auto"/>
        <w:right w:val="none" w:sz="0" w:space="0" w:color="auto"/>
      </w:divBdr>
    </w:div>
    <w:div w:id="712972191">
      <w:bodyDiv w:val="1"/>
      <w:marLeft w:val="0"/>
      <w:marRight w:val="0"/>
      <w:marTop w:val="0"/>
      <w:marBottom w:val="0"/>
      <w:divBdr>
        <w:top w:val="none" w:sz="0" w:space="0" w:color="auto"/>
        <w:left w:val="none" w:sz="0" w:space="0" w:color="auto"/>
        <w:bottom w:val="none" w:sz="0" w:space="0" w:color="auto"/>
        <w:right w:val="none" w:sz="0" w:space="0" w:color="auto"/>
      </w:divBdr>
    </w:div>
    <w:div w:id="719089294">
      <w:bodyDiv w:val="1"/>
      <w:marLeft w:val="0"/>
      <w:marRight w:val="0"/>
      <w:marTop w:val="0"/>
      <w:marBottom w:val="0"/>
      <w:divBdr>
        <w:top w:val="none" w:sz="0" w:space="0" w:color="auto"/>
        <w:left w:val="none" w:sz="0" w:space="0" w:color="auto"/>
        <w:bottom w:val="none" w:sz="0" w:space="0" w:color="auto"/>
        <w:right w:val="none" w:sz="0" w:space="0" w:color="auto"/>
      </w:divBdr>
    </w:div>
    <w:div w:id="736051813">
      <w:bodyDiv w:val="1"/>
      <w:marLeft w:val="0"/>
      <w:marRight w:val="0"/>
      <w:marTop w:val="0"/>
      <w:marBottom w:val="0"/>
      <w:divBdr>
        <w:top w:val="none" w:sz="0" w:space="0" w:color="auto"/>
        <w:left w:val="none" w:sz="0" w:space="0" w:color="auto"/>
        <w:bottom w:val="none" w:sz="0" w:space="0" w:color="auto"/>
        <w:right w:val="none" w:sz="0" w:space="0" w:color="auto"/>
      </w:divBdr>
    </w:div>
    <w:div w:id="754981959">
      <w:bodyDiv w:val="1"/>
      <w:marLeft w:val="0"/>
      <w:marRight w:val="0"/>
      <w:marTop w:val="0"/>
      <w:marBottom w:val="0"/>
      <w:divBdr>
        <w:top w:val="none" w:sz="0" w:space="0" w:color="auto"/>
        <w:left w:val="none" w:sz="0" w:space="0" w:color="auto"/>
        <w:bottom w:val="none" w:sz="0" w:space="0" w:color="auto"/>
        <w:right w:val="none" w:sz="0" w:space="0" w:color="auto"/>
      </w:divBdr>
    </w:div>
    <w:div w:id="766003146">
      <w:bodyDiv w:val="1"/>
      <w:marLeft w:val="0"/>
      <w:marRight w:val="0"/>
      <w:marTop w:val="0"/>
      <w:marBottom w:val="0"/>
      <w:divBdr>
        <w:top w:val="none" w:sz="0" w:space="0" w:color="auto"/>
        <w:left w:val="none" w:sz="0" w:space="0" w:color="auto"/>
        <w:bottom w:val="none" w:sz="0" w:space="0" w:color="auto"/>
        <w:right w:val="none" w:sz="0" w:space="0" w:color="auto"/>
      </w:divBdr>
    </w:div>
    <w:div w:id="772289430">
      <w:bodyDiv w:val="1"/>
      <w:marLeft w:val="0"/>
      <w:marRight w:val="0"/>
      <w:marTop w:val="0"/>
      <w:marBottom w:val="0"/>
      <w:divBdr>
        <w:top w:val="none" w:sz="0" w:space="0" w:color="auto"/>
        <w:left w:val="none" w:sz="0" w:space="0" w:color="auto"/>
        <w:bottom w:val="none" w:sz="0" w:space="0" w:color="auto"/>
        <w:right w:val="none" w:sz="0" w:space="0" w:color="auto"/>
      </w:divBdr>
    </w:div>
    <w:div w:id="777603195">
      <w:bodyDiv w:val="1"/>
      <w:marLeft w:val="0"/>
      <w:marRight w:val="0"/>
      <w:marTop w:val="0"/>
      <w:marBottom w:val="0"/>
      <w:divBdr>
        <w:top w:val="none" w:sz="0" w:space="0" w:color="auto"/>
        <w:left w:val="none" w:sz="0" w:space="0" w:color="auto"/>
        <w:bottom w:val="none" w:sz="0" w:space="0" w:color="auto"/>
        <w:right w:val="none" w:sz="0" w:space="0" w:color="auto"/>
      </w:divBdr>
      <w:divsChild>
        <w:div w:id="348071331">
          <w:marLeft w:val="188"/>
          <w:marRight w:val="0"/>
          <w:marTop w:val="0"/>
          <w:marBottom w:val="0"/>
          <w:divBdr>
            <w:top w:val="none" w:sz="0" w:space="0" w:color="auto"/>
            <w:left w:val="none" w:sz="0" w:space="0" w:color="auto"/>
            <w:bottom w:val="single" w:sz="4" w:space="6" w:color="D0D7DF"/>
            <w:right w:val="none" w:sz="0" w:space="0" w:color="auto"/>
          </w:divBdr>
        </w:div>
        <w:div w:id="1666199603">
          <w:marLeft w:val="188"/>
          <w:marRight w:val="0"/>
          <w:marTop w:val="0"/>
          <w:marBottom w:val="0"/>
          <w:divBdr>
            <w:top w:val="none" w:sz="0" w:space="0" w:color="auto"/>
            <w:left w:val="none" w:sz="0" w:space="0" w:color="auto"/>
            <w:bottom w:val="single" w:sz="4" w:space="6" w:color="D0D7DF"/>
            <w:right w:val="none" w:sz="0" w:space="0" w:color="auto"/>
          </w:divBdr>
        </w:div>
      </w:divsChild>
    </w:div>
    <w:div w:id="779446179">
      <w:bodyDiv w:val="1"/>
      <w:marLeft w:val="0"/>
      <w:marRight w:val="0"/>
      <w:marTop w:val="0"/>
      <w:marBottom w:val="0"/>
      <w:divBdr>
        <w:top w:val="none" w:sz="0" w:space="0" w:color="auto"/>
        <w:left w:val="none" w:sz="0" w:space="0" w:color="auto"/>
        <w:bottom w:val="none" w:sz="0" w:space="0" w:color="auto"/>
        <w:right w:val="none" w:sz="0" w:space="0" w:color="auto"/>
      </w:divBdr>
    </w:div>
    <w:div w:id="788011004">
      <w:bodyDiv w:val="1"/>
      <w:marLeft w:val="0"/>
      <w:marRight w:val="0"/>
      <w:marTop w:val="0"/>
      <w:marBottom w:val="0"/>
      <w:divBdr>
        <w:top w:val="none" w:sz="0" w:space="0" w:color="auto"/>
        <w:left w:val="none" w:sz="0" w:space="0" w:color="auto"/>
        <w:bottom w:val="none" w:sz="0" w:space="0" w:color="auto"/>
        <w:right w:val="none" w:sz="0" w:space="0" w:color="auto"/>
      </w:divBdr>
    </w:div>
    <w:div w:id="802579727">
      <w:bodyDiv w:val="1"/>
      <w:marLeft w:val="0"/>
      <w:marRight w:val="0"/>
      <w:marTop w:val="0"/>
      <w:marBottom w:val="0"/>
      <w:divBdr>
        <w:top w:val="none" w:sz="0" w:space="0" w:color="auto"/>
        <w:left w:val="none" w:sz="0" w:space="0" w:color="auto"/>
        <w:bottom w:val="none" w:sz="0" w:space="0" w:color="auto"/>
        <w:right w:val="none" w:sz="0" w:space="0" w:color="auto"/>
      </w:divBdr>
    </w:div>
    <w:div w:id="803740755">
      <w:bodyDiv w:val="1"/>
      <w:marLeft w:val="0"/>
      <w:marRight w:val="0"/>
      <w:marTop w:val="0"/>
      <w:marBottom w:val="0"/>
      <w:divBdr>
        <w:top w:val="none" w:sz="0" w:space="0" w:color="auto"/>
        <w:left w:val="none" w:sz="0" w:space="0" w:color="auto"/>
        <w:bottom w:val="none" w:sz="0" w:space="0" w:color="auto"/>
        <w:right w:val="none" w:sz="0" w:space="0" w:color="auto"/>
      </w:divBdr>
    </w:div>
    <w:div w:id="814177426">
      <w:bodyDiv w:val="1"/>
      <w:marLeft w:val="0"/>
      <w:marRight w:val="0"/>
      <w:marTop w:val="0"/>
      <w:marBottom w:val="0"/>
      <w:divBdr>
        <w:top w:val="none" w:sz="0" w:space="0" w:color="auto"/>
        <w:left w:val="none" w:sz="0" w:space="0" w:color="auto"/>
        <w:bottom w:val="none" w:sz="0" w:space="0" w:color="auto"/>
        <w:right w:val="none" w:sz="0" w:space="0" w:color="auto"/>
      </w:divBdr>
    </w:div>
    <w:div w:id="817693904">
      <w:bodyDiv w:val="1"/>
      <w:marLeft w:val="0"/>
      <w:marRight w:val="0"/>
      <w:marTop w:val="0"/>
      <w:marBottom w:val="0"/>
      <w:divBdr>
        <w:top w:val="none" w:sz="0" w:space="0" w:color="auto"/>
        <w:left w:val="none" w:sz="0" w:space="0" w:color="auto"/>
        <w:bottom w:val="none" w:sz="0" w:space="0" w:color="auto"/>
        <w:right w:val="none" w:sz="0" w:space="0" w:color="auto"/>
      </w:divBdr>
    </w:div>
    <w:div w:id="822240572">
      <w:bodyDiv w:val="1"/>
      <w:marLeft w:val="0"/>
      <w:marRight w:val="0"/>
      <w:marTop w:val="0"/>
      <w:marBottom w:val="0"/>
      <w:divBdr>
        <w:top w:val="none" w:sz="0" w:space="0" w:color="auto"/>
        <w:left w:val="none" w:sz="0" w:space="0" w:color="auto"/>
        <w:bottom w:val="none" w:sz="0" w:space="0" w:color="auto"/>
        <w:right w:val="none" w:sz="0" w:space="0" w:color="auto"/>
      </w:divBdr>
    </w:div>
    <w:div w:id="823470237">
      <w:bodyDiv w:val="1"/>
      <w:marLeft w:val="0"/>
      <w:marRight w:val="0"/>
      <w:marTop w:val="0"/>
      <w:marBottom w:val="0"/>
      <w:divBdr>
        <w:top w:val="none" w:sz="0" w:space="0" w:color="auto"/>
        <w:left w:val="none" w:sz="0" w:space="0" w:color="auto"/>
        <w:bottom w:val="none" w:sz="0" w:space="0" w:color="auto"/>
        <w:right w:val="none" w:sz="0" w:space="0" w:color="auto"/>
      </w:divBdr>
    </w:div>
    <w:div w:id="827750078">
      <w:bodyDiv w:val="1"/>
      <w:marLeft w:val="0"/>
      <w:marRight w:val="0"/>
      <w:marTop w:val="0"/>
      <w:marBottom w:val="0"/>
      <w:divBdr>
        <w:top w:val="none" w:sz="0" w:space="0" w:color="auto"/>
        <w:left w:val="none" w:sz="0" w:space="0" w:color="auto"/>
        <w:bottom w:val="none" w:sz="0" w:space="0" w:color="auto"/>
        <w:right w:val="none" w:sz="0" w:space="0" w:color="auto"/>
      </w:divBdr>
    </w:div>
    <w:div w:id="832260367">
      <w:bodyDiv w:val="1"/>
      <w:marLeft w:val="0"/>
      <w:marRight w:val="0"/>
      <w:marTop w:val="0"/>
      <w:marBottom w:val="0"/>
      <w:divBdr>
        <w:top w:val="none" w:sz="0" w:space="0" w:color="auto"/>
        <w:left w:val="none" w:sz="0" w:space="0" w:color="auto"/>
        <w:bottom w:val="none" w:sz="0" w:space="0" w:color="auto"/>
        <w:right w:val="none" w:sz="0" w:space="0" w:color="auto"/>
      </w:divBdr>
    </w:div>
    <w:div w:id="866141933">
      <w:bodyDiv w:val="1"/>
      <w:marLeft w:val="0"/>
      <w:marRight w:val="0"/>
      <w:marTop w:val="0"/>
      <w:marBottom w:val="0"/>
      <w:divBdr>
        <w:top w:val="none" w:sz="0" w:space="0" w:color="auto"/>
        <w:left w:val="none" w:sz="0" w:space="0" w:color="auto"/>
        <w:bottom w:val="none" w:sz="0" w:space="0" w:color="auto"/>
        <w:right w:val="none" w:sz="0" w:space="0" w:color="auto"/>
      </w:divBdr>
    </w:div>
    <w:div w:id="866213120">
      <w:bodyDiv w:val="1"/>
      <w:marLeft w:val="0"/>
      <w:marRight w:val="0"/>
      <w:marTop w:val="0"/>
      <w:marBottom w:val="0"/>
      <w:divBdr>
        <w:top w:val="none" w:sz="0" w:space="0" w:color="auto"/>
        <w:left w:val="none" w:sz="0" w:space="0" w:color="auto"/>
        <w:bottom w:val="none" w:sz="0" w:space="0" w:color="auto"/>
        <w:right w:val="none" w:sz="0" w:space="0" w:color="auto"/>
      </w:divBdr>
    </w:div>
    <w:div w:id="876772322">
      <w:bodyDiv w:val="1"/>
      <w:marLeft w:val="0"/>
      <w:marRight w:val="0"/>
      <w:marTop w:val="0"/>
      <w:marBottom w:val="0"/>
      <w:divBdr>
        <w:top w:val="none" w:sz="0" w:space="0" w:color="auto"/>
        <w:left w:val="none" w:sz="0" w:space="0" w:color="auto"/>
        <w:bottom w:val="none" w:sz="0" w:space="0" w:color="auto"/>
        <w:right w:val="none" w:sz="0" w:space="0" w:color="auto"/>
      </w:divBdr>
    </w:div>
    <w:div w:id="886919693">
      <w:bodyDiv w:val="1"/>
      <w:marLeft w:val="0"/>
      <w:marRight w:val="0"/>
      <w:marTop w:val="0"/>
      <w:marBottom w:val="0"/>
      <w:divBdr>
        <w:top w:val="none" w:sz="0" w:space="0" w:color="auto"/>
        <w:left w:val="none" w:sz="0" w:space="0" w:color="auto"/>
        <w:bottom w:val="none" w:sz="0" w:space="0" w:color="auto"/>
        <w:right w:val="none" w:sz="0" w:space="0" w:color="auto"/>
      </w:divBdr>
    </w:div>
    <w:div w:id="890657898">
      <w:bodyDiv w:val="1"/>
      <w:marLeft w:val="0"/>
      <w:marRight w:val="0"/>
      <w:marTop w:val="0"/>
      <w:marBottom w:val="0"/>
      <w:divBdr>
        <w:top w:val="none" w:sz="0" w:space="0" w:color="auto"/>
        <w:left w:val="none" w:sz="0" w:space="0" w:color="auto"/>
        <w:bottom w:val="none" w:sz="0" w:space="0" w:color="auto"/>
        <w:right w:val="none" w:sz="0" w:space="0" w:color="auto"/>
      </w:divBdr>
    </w:div>
    <w:div w:id="897320861">
      <w:bodyDiv w:val="1"/>
      <w:marLeft w:val="0"/>
      <w:marRight w:val="0"/>
      <w:marTop w:val="0"/>
      <w:marBottom w:val="0"/>
      <w:divBdr>
        <w:top w:val="none" w:sz="0" w:space="0" w:color="auto"/>
        <w:left w:val="none" w:sz="0" w:space="0" w:color="auto"/>
        <w:bottom w:val="none" w:sz="0" w:space="0" w:color="auto"/>
        <w:right w:val="none" w:sz="0" w:space="0" w:color="auto"/>
      </w:divBdr>
    </w:div>
    <w:div w:id="898900158">
      <w:bodyDiv w:val="1"/>
      <w:marLeft w:val="0"/>
      <w:marRight w:val="0"/>
      <w:marTop w:val="0"/>
      <w:marBottom w:val="0"/>
      <w:divBdr>
        <w:top w:val="none" w:sz="0" w:space="0" w:color="auto"/>
        <w:left w:val="none" w:sz="0" w:space="0" w:color="auto"/>
        <w:bottom w:val="none" w:sz="0" w:space="0" w:color="auto"/>
        <w:right w:val="none" w:sz="0" w:space="0" w:color="auto"/>
      </w:divBdr>
      <w:divsChild>
        <w:div w:id="1076512734">
          <w:marLeft w:val="0"/>
          <w:marRight w:val="0"/>
          <w:marTop w:val="0"/>
          <w:marBottom w:val="0"/>
          <w:divBdr>
            <w:top w:val="none" w:sz="0" w:space="0" w:color="auto"/>
            <w:left w:val="none" w:sz="0" w:space="0" w:color="auto"/>
            <w:bottom w:val="none" w:sz="0" w:space="0" w:color="auto"/>
            <w:right w:val="none" w:sz="0" w:space="0" w:color="auto"/>
          </w:divBdr>
        </w:div>
      </w:divsChild>
    </w:div>
    <w:div w:id="899940563">
      <w:bodyDiv w:val="1"/>
      <w:marLeft w:val="0"/>
      <w:marRight w:val="0"/>
      <w:marTop w:val="0"/>
      <w:marBottom w:val="0"/>
      <w:divBdr>
        <w:top w:val="none" w:sz="0" w:space="0" w:color="auto"/>
        <w:left w:val="none" w:sz="0" w:space="0" w:color="auto"/>
        <w:bottom w:val="none" w:sz="0" w:space="0" w:color="auto"/>
        <w:right w:val="none" w:sz="0" w:space="0" w:color="auto"/>
      </w:divBdr>
    </w:div>
    <w:div w:id="902986433">
      <w:bodyDiv w:val="1"/>
      <w:marLeft w:val="0"/>
      <w:marRight w:val="0"/>
      <w:marTop w:val="0"/>
      <w:marBottom w:val="0"/>
      <w:divBdr>
        <w:top w:val="none" w:sz="0" w:space="0" w:color="auto"/>
        <w:left w:val="none" w:sz="0" w:space="0" w:color="auto"/>
        <w:bottom w:val="none" w:sz="0" w:space="0" w:color="auto"/>
        <w:right w:val="none" w:sz="0" w:space="0" w:color="auto"/>
      </w:divBdr>
    </w:div>
    <w:div w:id="918513887">
      <w:bodyDiv w:val="1"/>
      <w:marLeft w:val="0"/>
      <w:marRight w:val="0"/>
      <w:marTop w:val="0"/>
      <w:marBottom w:val="0"/>
      <w:divBdr>
        <w:top w:val="none" w:sz="0" w:space="0" w:color="auto"/>
        <w:left w:val="none" w:sz="0" w:space="0" w:color="auto"/>
        <w:bottom w:val="none" w:sz="0" w:space="0" w:color="auto"/>
        <w:right w:val="none" w:sz="0" w:space="0" w:color="auto"/>
      </w:divBdr>
    </w:div>
    <w:div w:id="921064338">
      <w:bodyDiv w:val="1"/>
      <w:marLeft w:val="0"/>
      <w:marRight w:val="0"/>
      <w:marTop w:val="0"/>
      <w:marBottom w:val="0"/>
      <w:divBdr>
        <w:top w:val="none" w:sz="0" w:space="0" w:color="auto"/>
        <w:left w:val="none" w:sz="0" w:space="0" w:color="auto"/>
        <w:bottom w:val="none" w:sz="0" w:space="0" w:color="auto"/>
        <w:right w:val="none" w:sz="0" w:space="0" w:color="auto"/>
      </w:divBdr>
    </w:div>
    <w:div w:id="945505268">
      <w:bodyDiv w:val="1"/>
      <w:marLeft w:val="0"/>
      <w:marRight w:val="0"/>
      <w:marTop w:val="0"/>
      <w:marBottom w:val="0"/>
      <w:divBdr>
        <w:top w:val="none" w:sz="0" w:space="0" w:color="auto"/>
        <w:left w:val="none" w:sz="0" w:space="0" w:color="auto"/>
        <w:bottom w:val="none" w:sz="0" w:space="0" w:color="auto"/>
        <w:right w:val="none" w:sz="0" w:space="0" w:color="auto"/>
      </w:divBdr>
    </w:div>
    <w:div w:id="956181869">
      <w:bodyDiv w:val="1"/>
      <w:marLeft w:val="0"/>
      <w:marRight w:val="0"/>
      <w:marTop w:val="0"/>
      <w:marBottom w:val="0"/>
      <w:divBdr>
        <w:top w:val="none" w:sz="0" w:space="0" w:color="auto"/>
        <w:left w:val="none" w:sz="0" w:space="0" w:color="auto"/>
        <w:bottom w:val="none" w:sz="0" w:space="0" w:color="auto"/>
        <w:right w:val="none" w:sz="0" w:space="0" w:color="auto"/>
      </w:divBdr>
    </w:div>
    <w:div w:id="956258225">
      <w:bodyDiv w:val="1"/>
      <w:marLeft w:val="0"/>
      <w:marRight w:val="0"/>
      <w:marTop w:val="0"/>
      <w:marBottom w:val="0"/>
      <w:divBdr>
        <w:top w:val="none" w:sz="0" w:space="0" w:color="auto"/>
        <w:left w:val="none" w:sz="0" w:space="0" w:color="auto"/>
        <w:bottom w:val="none" w:sz="0" w:space="0" w:color="auto"/>
        <w:right w:val="none" w:sz="0" w:space="0" w:color="auto"/>
      </w:divBdr>
    </w:div>
    <w:div w:id="958026384">
      <w:bodyDiv w:val="1"/>
      <w:marLeft w:val="0"/>
      <w:marRight w:val="0"/>
      <w:marTop w:val="0"/>
      <w:marBottom w:val="0"/>
      <w:divBdr>
        <w:top w:val="none" w:sz="0" w:space="0" w:color="auto"/>
        <w:left w:val="none" w:sz="0" w:space="0" w:color="auto"/>
        <w:bottom w:val="none" w:sz="0" w:space="0" w:color="auto"/>
        <w:right w:val="none" w:sz="0" w:space="0" w:color="auto"/>
      </w:divBdr>
    </w:div>
    <w:div w:id="962350323">
      <w:bodyDiv w:val="1"/>
      <w:marLeft w:val="0"/>
      <w:marRight w:val="0"/>
      <w:marTop w:val="0"/>
      <w:marBottom w:val="0"/>
      <w:divBdr>
        <w:top w:val="none" w:sz="0" w:space="0" w:color="auto"/>
        <w:left w:val="none" w:sz="0" w:space="0" w:color="auto"/>
        <w:bottom w:val="none" w:sz="0" w:space="0" w:color="auto"/>
        <w:right w:val="none" w:sz="0" w:space="0" w:color="auto"/>
      </w:divBdr>
    </w:div>
    <w:div w:id="963730254">
      <w:bodyDiv w:val="1"/>
      <w:marLeft w:val="0"/>
      <w:marRight w:val="0"/>
      <w:marTop w:val="0"/>
      <w:marBottom w:val="0"/>
      <w:divBdr>
        <w:top w:val="none" w:sz="0" w:space="0" w:color="auto"/>
        <w:left w:val="none" w:sz="0" w:space="0" w:color="auto"/>
        <w:bottom w:val="none" w:sz="0" w:space="0" w:color="auto"/>
        <w:right w:val="none" w:sz="0" w:space="0" w:color="auto"/>
      </w:divBdr>
    </w:div>
    <w:div w:id="983854906">
      <w:bodyDiv w:val="1"/>
      <w:marLeft w:val="0"/>
      <w:marRight w:val="0"/>
      <w:marTop w:val="0"/>
      <w:marBottom w:val="0"/>
      <w:divBdr>
        <w:top w:val="none" w:sz="0" w:space="0" w:color="auto"/>
        <w:left w:val="none" w:sz="0" w:space="0" w:color="auto"/>
        <w:bottom w:val="none" w:sz="0" w:space="0" w:color="auto"/>
        <w:right w:val="none" w:sz="0" w:space="0" w:color="auto"/>
      </w:divBdr>
    </w:div>
    <w:div w:id="997732771">
      <w:bodyDiv w:val="1"/>
      <w:marLeft w:val="0"/>
      <w:marRight w:val="0"/>
      <w:marTop w:val="0"/>
      <w:marBottom w:val="0"/>
      <w:divBdr>
        <w:top w:val="none" w:sz="0" w:space="0" w:color="auto"/>
        <w:left w:val="none" w:sz="0" w:space="0" w:color="auto"/>
        <w:bottom w:val="none" w:sz="0" w:space="0" w:color="auto"/>
        <w:right w:val="none" w:sz="0" w:space="0" w:color="auto"/>
      </w:divBdr>
    </w:div>
    <w:div w:id="998116192">
      <w:bodyDiv w:val="1"/>
      <w:marLeft w:val="0"/>
      <w:marRight w:val="0"/>
      <w:marTop w:val="0"/>
      <w:marBottom w:val="0"/>
      <w:divBdr>
        <w:top w:val="none" w:sz="0" w:space="0" w:color="auto"/>
        <w:left w:val="none" w:sz="0" w:space="0" w:color="auto"/>
        <w:bottom w:val="none" w:sz="0" w:space="0" w:color="auto"/>
        <w:right w:val="none" w:sz="0" w:space="0" w:color="auto"/>
      </w:divBdr>
    </w:div>
    <w:div w:id="1003044626">
      <w:bodyDiv w:val="1"/>
      <w:marLeft w:val="0"/>
      <w:marRight w:val="0"/>
      <w:marTop w:val="0"/>
      <w:marBottom w:val="0"/>
      <w:divBdr>
        <w:top w:val="none" w:sz="0" w:space="0" w:color="auto"/>
        <w:left w:val="none" w:sz="0" w:space="0" w:color="auto"/>
        <w:bottom w:val="none" w:sz="0" w:space="0" w:color="auto"/>
        <w:right w:val="none" w:sz="0" w:space="0" w:color="auto"/>
      </w:divBdr>
    </w:div>
    <w:div w:id="1011957438">
      <w:bodyDiv w:val="1"/>
      <w:marLeft w:val="0"/>
      <w:marRight w:val="0"/>
      <w:marTop w:val="0"/>
      <w:marBottom w:val="0"/>
      <w:divBdr>
        <w:top w:val="none" w:sz="0" w:space="0" w:color="auto"/>
        <w:left w:val="none" w:sz="0" w:space="0" w:color="auto"/>
        <w:bottom w:val="none" w:sz="0" w:space="0" w:color="auto"/>
        <w:right w:val="none" w:sz="0" w:space="0" w:color="auto"/>
      </w:divBdr>
    </w:div>
    <w:div w:id="1024405163">
      <w:bodyDiv w:val="1"/>
      <w:marLeft w:val="0"/>
      <w:marRight w:val="0"/>
      <w:marTop w:val="0"/>
      <w:marBottom w:val="0"/>
      <w:divBdr>
        <w:top w:val="none" w:sz="0" w:space="0" w:color="auto"/>
        <w:left w:val="none" w:sz="0" w:space="0" w:color="auto"/>
        <w:bottom w:val="none" w:sz="0" w:space="0" w:color="auto"/>
        <w:right w:val="none" w:sz="0" w:space="0" w:color="auto"/>
      </w:divBdr>
    </w:div>
    <w:div w:id="1036733884">
      <w:bodyDiv w:val="1"/>
      <w:marLeft w:val="0"/>
      <w:marRight w:val="0"/>
      <w:marTop w:val="0"/>
      <w:marBottom w:val="0"/>
      <w:divBdr>
        <w:top w:val="none" w:sz="0" w:space="0" w:color="auto"/>
        <w:left w:val="none" w:sz="0" w:space="0" w:color="auto"/>
        <w:bottom w:val="none" w:sz="0" w:space="0" w:color="auto"/>
        <w:right w:val="none" w:sz="0" w:space="0" w:color="auto"/>
      </w:divBdr>
    </w:div>
    <w:div w:id="1040327932">
      <w:bodyDiv w:val="1"/>
      <w:marLeft w:val="0"/>
      <w:marRight w:val="0"/>
      <w:marTop w:val="0"/>
      <w:marBottom w:val="0"/>
      <w:divBdr>
        <w:top w:val="none" w:sz="0" w:space="0" w:color="auto"/>
        <w:left w:val="none" w:sz="0" w:space="0" w:color="auto"/>
        <w:bottom w:val="none" w:sz="0" w:space="0" w:color="auto"/>
        <w:right w:val="none" w:sz="0" w:space="0" w:color="auto"/>
      </w:divBdr>
    </w:div>
    <w:div w:id="1042054714">
      <w:bodyDiv w:val="1"/>
      <w:marLeft w:val="0"/>
      <w:marRight w:val="0"/>
      <w:marTop w:val="0"/>
      <w:marBottom w:val="0"/>
      <w:divBdr>
        <w:top w:val="none" w:sz="0" w:space="0" w:color="auto"/>
        <w:left w:val="none" w:sz="0" w:space="0" w:color="auto"/>
        <w:bottom w:val="none" w:sz="0" w:space="0" w:color="auto"/>
        <w:right w:val="none" w:sz="0" w:space="0" w:color="auto"/>
      </w:divBdr>
    </w:div>
    <w:div w:id="1050570071">
      <w:bodyDiv w:val="1"/>
      <w:marLeft w:val="0"/>
      <w:marRight w:val="0"/>
      <w:marTop w:val="0"/>
      <w:marBottom w:val="0"/>
      <w:divBdr>
        <w:top w:val="none" w:sz="0" w:space="0" w:color="auto"/>
        <w:left w:val="none" w:sz="0" w:space="0" w:color="auto"/>
        <w:bottom w:val="none" w:sz="0" w:space="0" w:color="auto"/>
        <w:right w:val="none" w:sz="0" w:space="0" w:color="auto"/>
      </w:divBdr>
    </w:div>
    <w:div w:id="1076635612">
      <w:bodyDiv w:val="1"/>
      <w:marLeft w:val="0"/>
      <w:marRight w:val="0"/>
      <w:marTop w:val="0"/>
      <w:marBottom w:val="0"/>
      <w:divBdr>
        <w:top w:val="none" w:sz="0" w:space="0" w:color="auto"/>
        <w:left w:val="none" w:sz="0" w:space="0" w:color="auto"/>
        <w:bottom w:val="none" w:sz="0" w:space="0" w:color="auto"/>
        <w:right w:val="none" w:sz="0" w:space="0" w:color="auto"/>
      </w:divBdr>
    </w:div>
    <w:div w:id="1082677881">
      <w:bodyDiv w:val="1"/>
      <w:marLeft w:val="0"/>
      <w:marRight w:val="0"/>
      <w:marTop w:val="0"/>
      <w:marBottom w:val="0"/>
      <w:divBdr>
        <w:top w:val="none" w:sz="0" w:space="0" w:color="auto"/>
        <w:left w:val="none" w:sz="0" w:space="0" w:color="auto"/>
        <w:bottom w:val="none" w:sz="0" w:space="0" w:color="auto"/>
        <w:right w:val="none" w:sz="0" w:space="0" w:color="auto"/>
      </w:divBdr>
    </w:div>
    <w:div w:id="1086803302">
      <w:bodyDiv w:val="1"/>
      <w:marLeft w:val="0"/>
      <w:marRight w:val="0"/>
      <w:marTop w:val="0"/>
      <w:marBottom w:val="0"/>
      <w:divBdr>
        <w:top w:val="none" w:sz="0" w:space="0" w:color="auto"/>
        <w:left w:val="none" w:sz="0" w:space="0" w:color="auto"/>
        <w:bottom w:val="none" w:sz="0" w:space="0" w:color="auto"/>
        <w:right w:val="none" w:sz="0" w:space="0" w:color="auto"/>
      </w:divBdr>
    </w:div>
    <w:div w:id="1092973669">
      <w:bodyDiv w:val="1"/>
      <w:marLeft w:val="0"/>
      <w:marRight w:val="0"/>
      <w:marTop w:val="0"/>
      <w:marBottom w:val="0"/>
      <w:divBdr>
        <w:top w:val="none" w:sz="0" w:space="0" w:color="auto"/>
        <w:left w:val="none" w:sz="0" w:space="0" w:color="auto"/>
        <w:bottom w:val="none" w:sz="0" w:space="0" w:color="auto"/>
        <w:right w:val="none" w:sz="0" w:space="0" w:color="auto"/>
      </w:divBdr>
    </w:div>
    <w:div w:id="1105536082">
      <w:bodyDiv w:val="1"/>
      <w:marLeft w:val="0"/>
      <w:marRight w:val="0"/>
      <w:marTop w:val="0"/>
      <w:marBottom w:val="0"/>
      <w:divBdr>
        <w:top w:val="none" w:sz="0" w:space="0" w:color="auto"/>
        <w:left w:val="none" w:sz="0" w:space="0" w:color="auto"/>
        <w:bottom w:val="none" w:sz="0" w:space="0" w:color="auto"/>
        <w:right w:val="none" w:sz="0" w:space="0" w:color="auto"/>
      </w:divBdr>
    </w:div>
    <w:div w:id="1105930440">
      <w:bodyDiv w:val="1"/>
      <w:marLeft w:val="0"/>
      <w:marRight w:val="0"/>
      <w:marTop w:val="0"/>
      <w:marBottom w:val="0"/>
      <w:divBdr>
        <w:top w:val="none" w:sz="0" w:space="0" w:color="auto"/>
        <w:left w:val="none" w:sz="0" w:space="0" w:color="auto"/>
        <w:bottom w:val="none" w:sz="0" w:space="0" w:color="auto"/>
        <w:right w:val="none" w:sz="0" w:space="0" w:color="auto"/>
      </w:divBdr>
    </w:div>
    <w:div w:id="1113019364">
      <w:bodyDiv w:val="1"/>
      <w:marLeft w:val="0"/>
      <w:marRight w:val="0"/>
      <w:marTop w:val="0"/>
      <w:marBottom w:val="0"/>
      <w:divBdr>
        <w:top w:val="none" w:sz="0" w:space="0" w:color="auto"/>
        <w:left w:val="none" w:sz="0" w:space="0" w:color="auto"/>
        <w:bottom w:val="none" w:sz="0" w:space="0" w:color="auto"/>
        <w:right w:val="none" w:sz="0" w:space="0" w:color="auto"/>
      </w:divBdr>
    </w:div>
    <w:div w:id="1115711083">
      <w:bodyDiv w:val="1"/>
      <w:marLeft w:val="0"/>
      <w:marRight w:val="0"/>
      <w:marTop w:val="0"/>
      <w:marBottom w:val="0"/>
      <w:divBdr>
        <w:top w:val="none" w:sz="0" w:space="0" w:color="auto"/>
        <w:left w:val="none" w:sz="0" w:space="0" w:color="auto"/>
        <w:bottom w:val="none" w:sz="0" w:space="0" w:color="auto"/>
        <w:right w:val="none" w:sz="0" w:space="0" w:color="auto"/>
      </w:divBdr>
    </w:div>
    <w:div w:id="1127239483">
      <w:bodyDiv w:val="1"/>
      <w:marLeft w:val="0"/>
      <w:marRight w:val="0"/>
      <w:marTop w:val="0"/>
      <w:marBottom w:val="0"/>
      <w:divBdr>
        <w:top w:val="none" w:sz="0" w:space="0" w:color="auto"/>
        <w:left w:val="none" w:sz="0" w:space="0" w:color="auto"/>
        <w:bottom w:val="none" w:sz="0" w:space="0" w:color="auto"/>
        <w:right w:val="none" w:sz="0" w:space="0" w:color="auto"/>
      </w:divBdr>
    </w:div>
    <w:div w:id="1140414640">
      <w:bodyDiv w:val="1"/>
      <w:marLeft w:val="0"/>
      <w:marRight w:val="0"/>
      <w:marTop w:val="0"/>
      <w:marBottom w:val="0"/>
      <w:divBdr>
        <w:top w:val="none" w:sz="0" w:space="0" w:color="auto"/>
        <w:left w:val="none" w:sz="0" w:space="0" w:color="auto"/>
        <w:bottom w:val="none" w:sz="0" w:space="0" w:color="auto"/>
        <w:right w:val="none" w:sz="0" w:space="0" w:color="auto"/>
      </w:divBdr>
    </w:div>
    <w:div w:id="1156073075">
      <w:bodyDiv w:val="1"/>
      <w:marLeft w:val="0"/>
      <w:marRight w:val="0"/>
      <w:marTop w:val="0"/>
      <w:marBottom w:val="0"/>
      <w:divBdr>
        <w:top w:val="none" w:sz="0" w:space="0" w:color="auto"/>
        <w:left w:val="none" w:sz="0" w:space="0" w:color="auto"/>
        <w:bottom w:val="none" w:sz="0" w:space="0" w:color="auto"/>
        <w:right w:val="none" w:sz="0" w:space="0" w:color="auto"/>
      </w:divBdr>
    </w:div>
    <w:div w:id="1190946890">
      <w:bodyDiv w:val="1"/>
      <w:marLeft w:val="0"/>
      <w:marRight w:val="0"/>
      <w:marTop w:val="0"/>
      <w:marBottom w:val="0"/>
      <w:divBdr>
        <w:top w:val="none" w:sz="0" w:space="0" w:color="auto"/>
        <w:left w:val="none" w:sz="0" w:space="0" w:color="auto"/>
        <w:bottom w:val="none" w:sz="0" w:space="0" w:color="auto"/>
        <w:right w:val="none" w:sz="0" w:space="0" w:color="auto"/>
      </w:divBdr>
    </w:div>
    <w:div w:id="1201161501">
      <w:bodyDiv w:val="1"/>
      <w:marLeft w:val="0"/>
      <w:marRight w:val="0"/>
      <w:marTop w:val="0"/>
      <w:marBottom w:val="0"/>
      <w:divBdr>
        <w:top w:val="none" w:sz="0" w:space="0" w:color="auto"/>
        <w:left w:val="none" w:sz="0" w:space="0" w:color="auto"/>
        <w:bottom w:val="none" w:sz="0" w:space="0" w:color="auto"/>
        <w:right w:val="none" w:sz="0" w:space="0" w:color="auto"/>
      </w:divBdr>
    </w:div>
    <w:div w:id="1211917312">
      <w:bodyDiv w:val="1"/>
      <w:marLeft w:val="0"/>
      <w:marRight w:val="0"/>
      <w:marTop w:val="0"/>
      <w:marBottom w:val="0"/>
      <w:divBdr>
        <w:top w:val="none" w:sz="0" w:space="0" w:color="auto"/>
        <w:left w:val="none" w:sz="0" w:space="0" w:color="auto"/>
        <w:bottom w:val="none" w:sz="0" w:space="0" w:color="auto"/>
        <w:right w:val="none" w:sz="0" w:space="0" w:color="auto"/>
      </w:divBdr>
    </w:div>
    <w:div w:id="1220674507">
      <w:bodyDiv w:val="1"/>
      <w:marLeft w:val="0"/>
      <w:marRight w:val="0"/>
      <w:marTop w:val="0"/>
      <w:marBottom w:val="0"/>
      <w:divBdr>
        <w:top w:val="none" w:sz="0" w:space="0" w:color="auto"/>
        <w:left w:val="none" w:sz="0" w:space="0" w:color="auto"/>
        <w:bottom w:val="none" w:sz="0" w:space="0" w:color="auto"/>
        <w:right w:val="none" w:sz="0" w:space="0" w:color="auto"/>
      </w:divBdr>
    </w:div>
    <w:div w:id="1222909379">
      <w:bodyDiv w:val="1"/>
      <w:marLeft w:val="0"/>
      <w:marRight w:val="0"/>
      <w:marTop w:val="0"/>
      <w:marBottom w:val="0"/>
      <w:divBdr>
        <w:top w:val="none" w:sz="0" w:space="0" w:color="auto"/>
        <w:left w:val="none" w:sz="0" w:space="0" w:color="auto"/>
        <w:bottom w:val="none" w:sz="0" w:space="0" w:color="auto"/>
        <w:right w:val="none" w:sz="0" w:space="0" w:color="auto"/>
      </w:divBdr>
    </w:div>
    <w:div w:id="1225025691">
      <w:bodyDiv w:val="1"/>
      <w:marLeft w:val="0"/>
      <w:marRight w:val="0"/>
      <w:marTop w:val="0"/>
      <w:marBottom w:val="0"/>
      <w:divBdr>
        <w:top w:val="none" w:sz="0" w:space="0" w:color="auto"/>
        <w:left w:val="none" w:sz="0" w:space="0" w:color="auto"/>
        <w:bottom w:val="none" w:sz="0" w:space="0" w:color="auto"/>
        <w:right w:val="none" w:sz="0" w:space="0" w:color="auto"/>
      </w:divBdr>
    </w:div>
    <w:div w:id="1227374664">
      <w:bodyDiv w:val="1"/>
      <w:marLeft w:val="0"/>
      <w:marRight w:val="0"/>
      <w:marTop w:val="0"/>
      <w:marBottom w:val="0"/>
      <w:divBdr>
        <w:top w:val="none" w:sz="0" w:space="0" w:color="auto"/>
        <w:left w:val="none" w:sz="0" w:space="0" w:color="auto"/>
        <w:bottom w:val="none" w:sz="0" w:space="0" w:color="auto"/>
        <w:right w:val="none" w:sz="0" w:space="0" w:color="auto"/>
      </w:divBdr>
    </w:div>
    <w:div w:id="1231843620">
      <w:bodyDiv w:val="1"/>
      <w:marLeft w:val="0"/>
      <w:marRight w:val="0"/>
      <w:marTop w:val="0"/>
      <w:marBottom w:val="0"/>
      <w:divBdr>
        <w:top w:val="none" w:sz="0" w:space="0" w:color="auto"/>
        <w:left w:val="none" w:sz="0" w:space="0" w:color="auto"/>
        <w:bottom w:val="none" w:sz="0" w:space="0" w:color="auto"/>
        <w:right w:val="none" w:sz="0" w:space="0" w:color="auto"/>
      </w:divBdr>
    </w:div>
    <w:div w:id="1245184951">
      <w:bodyDiv w:val="1"/>
      <w:marLeft w:val="0"/>
      <w:marRight w:val="0"/>
      <w:marTop w:val="0"/>
      <w:marBottom w:val="0"/>
      <w:divBdr>
        <w:top w:val="none" w:sz="0" w:space="0" w:color="auto"/>
        <w:left w:val="none" w:sz="0" w:space="0" w:color="auto"/>
        <w:bottom w:val="none" w:sz="0" w:space="0" w:color="auto"/>
        <w:right w:val="none" w:sz="0" w:space="0" w:color="auto"/>
      </w:divBdr>
      <w:divsChild>
        <w:div w:id="790825064">
          <w:marLeft w:val="0"/>
          <w:marRight w:val="0"/>
          <w:marTop w:val="0"/>
          <w:marBottom w:val="0"/>
          <w:divBdr>
            <w:top w:val="none" w:sz="0" w:space="0" w:color="auto"/>
            <w:left w:val="none" w:sz="0" w:space="0" w:color="auto"/>
            <w:bottom w:val="single" w:sz="4" w:space="0" w:color="C5DBEC"/>
            <w:right w:val="none" w:sz="0" w:space="0" w:color="auto"/>
          </w:divBdr>
          <w:divsChild>
            <w:div w:id="2135170431">
              <w:marLeft w:val="0"/>
              <w:marRight w:val="0"/>
              <w:marTop w:val="0"/>
              <w:marBottom w:val="0"/>
              <w:divBdr>
                <w:top w:val="none" w:sz="0" w:space="0" w:color="auto"/>
                <w:left w:val="none" w:sz="0" w:space="0" w:color="auto"/>
                <w:bottom w:val="none" w:sz="0" w:space="0" w:color="auto"/>
                <w:right w:val="none" w:sz="0" w:space="0" w:color="auto"/>
              </w:divBdr>
              <w:divsChild>
                <w:div w:id="7249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22924">
      <w:bodyDiv w:val="1"/>
      <w:marLeft w:val="0"/>
      <w:marRight w:val="0"/>
      <w:marTop w:val="0"/>
      <w:marBottom w:val="0"/>
      <w:divBdr>
        <w:top w:val="none" w:sz="0" w:space="0" w:color="auto"/>
        <w:left w:val="none" w:sz="0" w:space="0" w:color="auto"/>
        <w:bottom w:val="none" w:sz="0" w:space="0" w:color="auto"/>
        <w:right w:val="none" w:sz="0" w:space="0" w:color="auto"/>
      </w:divBdr>
    </w:div>
    <w:div w:id="1249146392">
      <w:bodyDiv w:val="1"/>
      <w:marLeft w:val="0"/>
      <w:marRight w:val="0"/>
      <w:marTop w:val="0"/>
      <w:marBottom w:val="0"/>
      <w:divBdr>
        <w:top w:val="none" w:sz="0" w:space="0" w:color="auto"/>
        <w:left w:val="none" w:sz="0" w:space="0" w:color="auto"/>
        <w:bottom w:val="none" w:sz="0" w:space="0" w:color="auto"/>
        <w:right w:val="none" w:sz="0" w:space="0" w:color="auto"/>
      </w:divBdr>
    </w:div>
    <w:div w:id="1257178758">
      <w:bodyDiv w:val="1"/>
      <w:marLeft w:val="0"/>
      <w:marRight w:val="0"/>
      <w:marTop w:val="0"/>
      <w:marBottom w:val="0"/>
      <w:divBdr>
        <w:top w:val="none" w:sz="0" w:space="0" w:color="auto"/>
        <w:left w:val="none" w:sz="0" w:space="0" w:color="auto"/>
        <w:bottom w:val="none" w:sz="0" w:space="0" w:color="auto"/>
        <w:right w:val="none" w:sz="0" w:space="0" w:color="auto"/>
      </w:divBdr>
    </w:div>
    <w:div w:id="1258293153">
      <w:bodyDiv w:val="1"/>
      <w:marLeft w:val="0"/>
      <w:marRight w:val="0"/>
      <w:marTop w:val="0"/>
      <w:marBottom w:val="0"/>
      <w:divBdr>
        <w:top w:val="none" w:sz="0" w:space="0" w:color="auto"/>
        <w:left w:val="none" w:sz="0" w:space="0" w:color="auto"/>
        <w:bottom w:val="none" w:sz="0" w:space="0" w:color="auto"/>
        <w:right w:val="none" w:sz="0" w:space="0" w:color="auto"/>
      </w:divBdr>
    </w:div>
    <w:div w:id="1259366293">
      <w:bodyDiv w:val="1"/>
      <w:marLeft w:val="0"/>
      <w:marRight w:val="0"/>
      <w:marTop w:val="0"/>
      <w:marBottom w:val="0"/>
      <w:divBdr>
        <w:top w:val="none" w:sz="0" w:space="0" w:color="auto"/>
        <w:left w:val="none" w:sz="0" w:space="0" w:color="auto"/>
        <w:bottom w:val="none" w:sz="0" w:space="0" w:color="auto"/>
        <w:right w:val="none" w:sz="0" w:space="0" w:color="auto"/>
      </w:divBdr>
    </w:div>
    <w:div w:id="1280331754">
      <w:bodyDiv w:val="1"/>
      <w:marLeft w:val="0"/>
      <w:marRight w:val="0"/>
      <w:marTop w:val="0"/>
      <w:marBottom w:val="0"/>
      <w:divBdr>
        <w:top w:val="none" w:sz="0" w:space="0" w:color="auto"/>
        <w:left w:val="none" w:sz="0" w:space="0" w:color="auto"/>
        <w:bottom w:val="none" w:sz="0" w:space="0" w:color="auto"/>
        <w:right w:val="none" w:sz="0" w:space="0" w:color="auto"/>
      </w:divBdr>
      <w:divsChild>
        <w:div w:id="670523161">
          <w:marLeft w:val="188"/>
          <w:marRight w:val="0"/>
          <w:marTop w:val="0"/>
          <w:marBottom w:val="0"/>
          <w:divBdr>
            <w:top w:val="none" w:sz="0" w:space="0" w:color="auto"/>
            <w:left w:val="none" w:sz="0" w:space="0" w:color="auto"/>
            <w:bottom w:val="single" w:sz="4" w:space="6" w:color="D0D7DF"/>
            <w:right w:val="none" w:sz="0" w:space="0" w:color="auto"/>
          </w:divBdr>
        </w:div>
        <w:div w:id="751582374">
          <w:marLeft w:val="188"/>
          <w:marRight w:val="0"/>
          <w:marTop w:val="0"/>
          <w:marBottom w:val="0"/>
          <w:divBdr>
            <w:top w:val="none" w:sz="0" w:space="0" w:color="auto"/>
            <w:left w:val="none" w:sz="0" w:space="0" w:color="auto"/>
            <w:bottom w:val="single" w:sz="4" w:space="6" w:color="D0D7DF"/>
            <w:right w:val="none" w:sz="0" w:space="0" w:color="auto"/>
          </w:divBdr>
        </w:div>
        <w:div w:id="850070023">
          <w:marLeft w:val="188"/>
          <w:marRight w:val="0"/>
          <w:marTop w:val="0"/>
          <w:marBottom w:val="0"/>
          <w:divBdr>
            <w:top w:val="none" w:sz="0" w:space="0" w:color="auto"/>
            <w:left w:val="none" w:sz="0" w:space="0" w:color="auto"/>
            <w:bottom w:val="single" w:sz="4" w:space="6" w:color="D0D7DF"/>
            <w:right w:val="none" w:sz="0" w:space="0" w:color="auto"/>
          </w:divBdr>
        </w:div>
        <w:div w:id="903108398">
          <w:marLeft w:val="188"/>
          <w:marRight w:val="0"/>
          <w:marTop w:val="0"/>
          <w:marBottom w:val="0"/>
          <w:divBdr>
            <w:top w:val="none" w:sz="0" w:space="0" w:color="auto"/>
            <w:left w:val="none" w:sz="0" w:space="0" w:color="auto"/>
            <w:bottom w:val="single" w:sz="4" w:space="6" w:color="D0D7DF"/>
            <w:right w:val="none" w:sz="0" w:space="0" w:color="auto"/>
          </w:divBdr>
        </w:div>
        <w:div w:id="1668436122">
          <w:marLeft w:val="188"/>
          <w:marRight w:val="0"/>
          <w:marTop w:val="0"/>
          <w:marBottom w:val="0"/>
          <w:divBdr>
            <w:top w:val="none" w:sz="0" w:space="0" w:color="auto"/>
            <w:left w:val="none" w:sz="0" w:space="0" w:color="auto"/>
            <w:bottom w:val="single" w:sz="4" w:space="6" w:color="D0D7DF"/>
            <w:right w:val="none" w:sz="0" w:space="0" w:color="auto"/>
          </w:divBdr>
        </w:div>
      </w:divsChild>
    </w:div>
    <w:div w:id="1281112990">
      <w:bodyDiv w:val="1"/>
      <w:marLeft w:val="0"/>
      <w:marRight w:val="0"/>
      <w:marTop w:val="0"/>
      <w:marBottom w:val="0"/>
      <w:divBdr>
        <w:top w:val="none" w:sz="0" w:space="0" w:color="auto"/>
        <w:left w:val="none" w:sz="0" w:space="0" w:color="auto"/>
        <w:bottom w:val="none" w:sz="0" w:space="0" w:color="auto"/>
        <w:right w:val="none" w:sz="0" w:space="0" w:color="auto"/>
      </w:divBdr>
    </w:div>
    <w:div w:id="1281181440">
      <w:bodyDiv w:val="1"/>
      <w:marLeft w:val="0"/>
      <w:marRight w:val="0"/>
      <w:marTop w:val="0"/>
      <w:marBottom w:val="0"/>
      <w:divBdr>
        <w:top w:val="none" w:sz="0" w:space="0" w:color="auto"/>
        <w:left w:val="none" w:sz="0" w:space="0" w:color="auto"/>
        <w:bottom w:val="none" w:sz="0" w:space="0" w:color="auto"/>
        <w:right w:val="none" w:sz="0" w:space="0" w:color="auto"/>
      </w:divBdr>
    </w:div>
    <w:div w:id="1290359963">
      <w:bodyDiv w:val="1"/>
      <w:marLeft w:val="0"/>
      <w:marRight w:val="0"/>
      <w:marTop w:val="0"/>
      <w:marBottom w:val="0"/>
      <w:divBdr>
        <w:top w:val="none" w:sz="0" w:space="0" w:color="auto"/>
        <w:left w:val="none" w:sz="0" w:space="0" w:color="auto"/>
        <w:bottom w:val="none" w:sz="0" w:space="0" w:color="auto"/>
        <w:right w:val="none" w:sz="0" w:space="0" w:color="auto"/>
      </w:divBdr>
      <w:divsChild>
        <w:div w:id="527915133">
          <w:marLeft w:val="173"/>
          <w:marRight w:val="0"/>
          <w:marTop w:val="0"/>
          <w:marBottom w:val="0"/>
          <w:divBdr>
            <w:top w:val="none" w:sz="0" w:space="0" w:color="auto"/>
            <w:left w:val="none" w:sz="0" w:space="0" w:color="auto"/>
            <w:bottom w:val="single" w:sz="4" w:space="6" w:color="D0D7DF"/>
            <w:right w:val="none" w:sz="0" w:space="0" w:color="auto"/>
          </w:divBdr>
        </w:div>
        <w:div w:id="1434932511">
          <w:marLeft w:val="173"/>
          <w:marRight w:val="0"/>
          <w:marTop w:val="0"/>
          <w:marBottom w:val="0"/>
          <w:divBdr>
            <w:top w:val="none" w:sz="0" w:space="0" w:color="auto"/>
            <w:left w:val="none" w:sz="0" w:space="0" w:color="auto"/>
            <w:bottom w:val="single" w:sz="4" w:space="6" w:color="D0D7DF"/>
            <w:right w:val="none" w:sz="0" w:space="0" w:color="auto"/>
          </w:divBdr>
        </w:div>
      </w:divsChild>
    </w:div>
    <w:div w:id="1293249193">
      <w:bodyDiv w:val="1"/>
      <w:marLeft w:val="0"/>
      <w:marRight w:val="0"/>
      <w:marTop w:val="0"/>
      <w:marBottom w:val="0"/>
      <w:divBdr>
        <w:top w:val="none" w:sz="0" w:space="0" w:color="auto"/>
        <w:left w:val="none" w:sz="0" w:space="0" w:color="auto"/>
        <w:bottom w:val="none" w:sz="0" w:space="0" w:color="auto"/>
        <w:right w:val="none" w:sz="0" w:space="0" w:color="auto"/>
      </w:divBdr>
      <w:divsChild>
        <w:div w:id="2124836693">
          <w:marLeft w:val="0"/>
          <w:marRight w:val="0"/>
          <w:marTop w:val="0"/>
          <w:marBottom w:val="0"/>
          <w:divBdr>
            <w:top w:val="none" w:sz="0" w:space="0" w:color="auto"/>
            <w:left w:val="none" w:sz="0" w:space="0" w:color="auto"/>
            <w:bottom w:val="single" w:sz="4" w:space="0" w:color="C5DBEC"/>
            <w:right w:val="none" w:sz="0" w:space="0" w:color="auto"/>
          </w:divBdr>
          <w:divsChild>
            <w:div w:id="703942354">
              <w:marLeft w:val="0"/>
              <w:marRight w:val="0"/>
              <w:marTop w:val="0"/>
              <w:marBottom w:val="0"/>
              <w:divBdr>
                <w:top w:val="none" w:sz="0" w:space="0" w:color="auto"/>
                <w:left w:val="none" w:sz="0" w:space="0" w:color="auto"/>
                <w:bottom w:val="none" w:sz="0" w:space="0" w:color="auto"/>
                <w:right w:val="none" w:sz="0" w:space="0" w:color="auto"/>
              </w:divBdr>
              <w:divsChild>
                <w:div w:id="9137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55516">
      <w:bodyDiv w:val="1"/>
      <w:marLeft w:val="0"/>
      <w:marRight w:val="0"/>
      <w:marTop w:val="0"/>
      <w:marBottom w:val="0"/>
      <w:divBdr>
        <w:top w:val="none" w:sz="0" w:space="0" w:color="auto"/>
        <w:left w:val="none" w:sz="0" w:space="0" w:color="auto"/>
        <w:bottom w:val="none" w:sz="0" w:space="0" w:color="auto"/>
        <w:right w:val="none" w:sz="0" w:space="0" w:color="auto"/>
      </w:divBdr>
    </w:div>
    <w:div w:id="1322199634">
      <w:bodyDiv w:val="1"/>
      <w:marLeft w:val="0"/>
      <w:marRight w:val="0"/>
      <w:marTop w:val="0"/>
      <w:marBottom w:val="0"/>
      <w:divBdr>
        <w:top w:val="none" w:sz="0" w:space="0" w:color="auto"/>
        <w:left w:val="none" w:sz="0" w:space="0" w:color="auto"/>
        <w:bottom w:val="none" w:sz="0" w:space="0" w:color="auto"/>
        <w:right w:val="none" w:sz="0" w:space="0" w:color="auto"/>
      </w:divBdr>
    </w:div>
    <w:div w:id="1334214503">
      <w:bodyDiv w:val="1"/>
      <w:marLeft w:val="0"/>
      <w:marRight w:val="0"/>
      <w:marTop w:val="0"/>
      <w:marBottom w:val="0"/>
      <w:divBdr>
        <w:top w:val="none" w:sz="0" w:space="0" w:color="auto"/>
        <w:left w:val="none" w:sz="0" w:space="0" w:color="auto"/>
        <w:bottom w:val="none" w:sz="0" w:space="0" w:color="auto"/>
        <w:right w:val="none" w:sz="0" w:space="0" w:color="auto"/>
      </w:divBdr>
    </w:div>
    <w:div w:id="1345285191">
      <w:bodyDiv w:val="1"/>
      <w:marLeft w:val="0"/>
      <w:marRight w:val="0"/>
      <w:marTop w:val="0"/>
      <w:marBottom w:val="0"/>
      <w:divBdr>
        <w:top w:val="none" w:sz="0" w:space="0" w:color="auto"/>
        <w:left w:val="none" w:sz="0" w:space="0" w:color="auto"/>
        <w:bottom w:val="none" w:sz="0" w:space="0" w:color="auto"/>
        <w:right w:val="none" w:sz="0" w:space="0" w:color="auto"/>
      </w:divBdr>
    </w:div>
    <w:div w:id="1348678066">
      <w:bodyDiv w:val="1"/>
      <w:marLeft w:val="0"/>
      <w:marRight w:val="0"/>
      <w:marTop w:val="0"/>
      <w:marBottom w:val="0"/>
      <w:divBdr>
        <w:top w:val="none" w:sz="0" w:space="0" w:color="auto"/>
        <w:left w:val="none" w:sz="0" w:space="0" w:color="auto"/>
        <w:bottom w:val="none" w:sz="0" w:space="0" w:color="auto"/>
        <w:right w:val="none" w:sz="0" w:space="0" w:color="auto"/>
      </w:divBdr>
    </w:div>
    <w:div w:id="1353647367">
      <w:bodyDiv w:val="1"/>
      <w:marLeft w:val="0"/>
      <w:marRight w:val="0"/>
      <w:marTop w:val="0"/>
      <w:marBottom w:val="0"/>
      <w:divBdr>
        <w:top w:val="none" w:sz="0" w:space="0" w:color="auto"/>
        <w:left w:val="none" w:sz="0" w:space="0" w:color="auto"/>
        <w:bottom w:val="none" w:sz="0" w:space="0" w:color="auto"/>
        <w:right w:val="none" w:sz="0" w:space="0" w:color="auto"/>
      </w:divBdr>
    </w:div>
    <w:div w:id="1356231060">
      <w:bodyDiv w:val="1"/>
      <w:marLeft w:val="0"/>
      <w:marRight w:val="0"/>
      <w:marTop w:val="0"/>
      <w:marBottom w:val="0"/>
      <w:divBdr>
        <w:top w:val="none" w:sz="0" w:space="0" w:color="auto"/>
        <w:left w:val="none" w:sz="0" w:space="0" w:color="auto"/>
        <w:bottom w:val="none" w:sz="0" w:space="0" w:color="auto"/>
        <w:right w:val="none" w:sz="0" w:space="0" w:color="auto"/>
      </w:divBdr>
    </w:div>
    <w:div w:id="1360817815">
      <w:bodyDiv w:val="1"/>
      <w:marLeft w:val="0"/>
      <w:marRight w:val="0"/>
      <w:marTop w:val="0"/>
      <w:marBottom w:val="0"/>
      <w:divBdr>
        <w:top w:val="none" w:sz="0" w:space="0" w:color="auto"/>
        <w:left w:val="none" w:sz="0" w:space="0" w:color="auto"/>
        <w:bottom w:val="none" w:sz="0" w:space="0" w:color="auto"/>
        <w:right w:val="none" w:sz="0" w:space="0" w:color="auto"/>
      </w:divBdr>
    </w:div>
    <w:div w:id="1367751755">
      <w:bodyDiv w:val="1"/>
      <w:marLeft w:val="0"/>
      <w:marRight w:val="0"/>
      <w:marTop w:val="0"/>
      <w:marBottom w:val="0"/>
      <w:divBdr>
        <w:top w:val="none" w:sz="0" w:space="0" w:color="auto"/>
        <w:left w:val="none" w:sz="0" w:space="0" w:color="auto"/>
        <w:bottom w:val="none" w:sz="0" w:space="0" w:color="auto"/>
        <w:right w:val="none" w:sz="0" w:space="0" w:color="auto"/>
      </w:divBdr>
    </w:div>
    <w:div w:id="1372724227">
      <w:bodyDiv w:val="1"/>
      <w:marLeft w:val="0"/>
      <w:marRight w:val="0"/>
      <w:marTop w:val="0"/>
      <w:marBottom w:val="0"/>
      <w:divBdr>
        <w:top w:val="none" w:sz="0" w:space="0" w:color="auto"/>
        <w:left w:val="none" w:sz="0" w:space="0" w:color="auto"/>
        <w:bottom w:val="none" w:sz="0" w:space="0" w:color="auto"/>
        <w:right w:val="none" w:sz="0" w:space="0" w:color="auto"/>
      </w:divBdr>
    </w:div>
    <w:div w:id="1376002753">
      <w:bodyDiv w:val="1"/>
      <w:marLeft w:val="0"/>
      <w:marRight w:val="0"/>
      <w:marTop w:val="0"/>
      <w:marBottom w:val="0"/>
      <w:divBdr>
        <w:top w:val="none" w:sz="0" w:space="0" w:color="auto"/>
        <w:left w:val="none" w:sz="0" w:space="0" w:color="auto"/>
        <w:bottom w:val="none" w:sz="0" w:space="0" w:color="auto"/>
        <w:right w:val="none" w:sz="0" w:space="0" w:color="auto"/>
      </w:divBdr>
      <w:divsChild>
        <w:div w:id="682509769">
          <w:marLeft w:val="0"/>
          <w:marRight w:val="0"/>
          <w:marTop w:val="0"/>
          <w:marBottom w:val="0"/>
          <w:divBdr>
            <w:top w:val="none" w:sz="0" w:space="0" w:color="auto"/>
            <w:left w:val="none" w:sz="0" w:space="0" w:color="auto"/>
            <w:bottom w:val="none" w:sz="0" w:space="0" w:color="auto"/>
            <w:right w:val="none" w:sz="0" w:space="0" w:color="auto"/>
          </w:divBdr>
          <w:divsChild>
            <w:div w:id="598412930">
              <w:marLeft w:val="0"/>
              <w:marRight w:val="0"/>
              <w:marTop w:val="0"/>
              <w:marBottom w:val="0"/>
              <w:divBdr>
                <w:top w:val="none" w:sz="0" w:space="0" w:color="auto"/>
                <w:left w:val="none" w:sz="0" w:space="0" w:color="auto"/>
                <w:bottom w:val="none" w:sz="0" w:space="0" w:color="auto"/>
                <w:right w:val="none" w:sz="0" w:space="0" w:color="auto"/>
              </w:divBdr>
              <w:divsChild>
                <w:div w:id="1368600964">
                  <w:marLeft w:val="0"/>
                  <w:marRight w:val="0"/>
                  <w:marTop w:val="0"/>
                  <w:marBottom w:val="0"/>
                  <w:divBdr>
                    <w:top w:val="none" w:sz="0" w:space="0" w:color="auto"/>
                    <w:left w:val="none" w:sz="0" w:space="0" w:color="auto"/>
                    <w:bottom w:val="none" w:sz="0" w:space="0" w:color="auto"/>
                    <w:right w:val="none" w:sz="0" w:space="0" w:color="auto"/>
                  </w:divBdr>
                </w:div>
              </w:divsChild>
            </w:div>
            <w:div w:id="12976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1918">
      <w:bodyDiv w:val="1"/>
      <w:marLeft w:val="0"/>
      <w:marRight w:val="0"/>
      <w:marTop w:val="0"/>
      <w:marBottom w:val="0"/>
      <w:divBdr>
        <w:top w:val="none" w:sz="0" w:space="0" w:color="auto"/>
        <w:left w:val="none" w:sz="0" w:space="0" w:color="auto"/>
        <w:bottom w:val="none" w:sz="0" w:space="0" w:color="auto"/>
        <w:right w:val="none" w:sz="0" w:space="0" w:color="auto"/>
      </w:divBdr>
    </w:div>
    <w:div w:id="1394742412">
      <w:bodyDiv w:val="1"/>
      <w:marLeft w:val="0"/>
      <w:marRight w:val="0"/>
      <w:marTop w:val="0"/>
      <w:marBottom w:val="0"/>
      <w:divBdr>
        <w:top w:val="none" w:sz="0" w:space="0" w:color="auto"/>
        <w:left w:val="none" w:sz="0" w:space="0" w:color="auto"/>
        <w:bottom w:val="none" w:sz="0" w:space="0" w:color="auto"/>
        <w:right w:val="none" w:sz="0" w:space="0" w:color="auto"/>
      </w:divBdr>
    </w:div>
    <w:div w:id="1397778100">
      <w:bodyDiv w:val="1"/>
      <w:marLeft w:val="0"/>
      <w:marRight w:val="0"/>
      <w:marTop w:val="0"/>
      <w:marBottom w:val="0"/>
      <w:divBdr>
        <w:top w:val="none" w:sz="0" w:space="0" w:color="auto"/>
        <w:left w:val="none" w:sz="0" w:space="0" w:color="auto"/>
        <w:bottom w:val="none" w:sz="0" w:space="0" w:color="auto"/>
        <w:right w:val="none" w:sz="0" w:space="0" w:color="auto"/>
      </w:divBdr>
    </w:div>
    <w:div w:id="1415203940">
      <w:bodyDiv w:val="1"/>
      <w:marLeft w:val="0"/>
      <w:marRight w:val="0"/>
      <w:marTop w:val="0"/>
      <w:marBottom w:val="0"/>
      <w:divBdr>
        <w:top w:val="none" w:sz="0" w:space="0" w:color="auto"/>
        <w:left w:val="none" w:sz="0" w:space="0" w:color="auto"/>
        <w:bottom w:val="none" w:sz="0" w:space="0" w:color="auto"/>
        <w:right w:val="none" w:sz="0" w:space="0" w:color="auto"/>
      </w:divBdr>
    </w:div>
    <w:div w:id="1419208354">
      <w:bodyDiv w:val="1"/>
      <w:marLeft w:val="0"/>
      <w:marRight w:val="0"/>
      <w:marTop w:val="0"/>
      <w:marBottom w:val="0"/>
      <w:divBdr>
        <w:top w:val="none" w:sz="0" w:space="0" w:color="auto"/>
        <w:left w:val="none" w:sz="0" w:space="0" w:color="auto"/>
        <w:bottom w:val="none" w:sz="0" w:space="0" w:color="auto"/>
        <w:right w:val="none" w:sz="0" w:space="0" w:color="auto"/>
      </w:divBdr>
    </w:div>
    <w:div w:id="1422487453">
      <w:bodyDiv w:val="1"/>
      <w:marLeft w:val="0"/>
      <w:marRight w:val="0"/>
      <w:marTop w:val="0"/>
      <w:marBottom w:val="0"/>
      <w:divBdr>
        <w:top w:val="none" w:sz="0" w:space="0" w:color="auto"/>
        <w:left w:val="none" w:sz="0" w:space="0" w:color="auto"/>
        <w:bottom w:val="none" w:sz="0" w:space="0" w:color="auto"/>
        <w:right w:val="none" w:sz="0" w:space="0" w:color="auto"/>
      </w:divBdr>
    </w:div>
    <w:div w:id="1424296444">
      <w:bodyDiv w:val="1"/>
      <w:marLeft w:val="0"/>
      <w:marRight w:val="0"/>
      <w:marTop w:val="0"/>
      <w:marBottom w:val="0"/>
      <w:divBdr>
        <w:top w:val="none" w:sz="0" w:space="0" w:color="auto"/>
        <w:left w:val="none" w:sz="0" w:space="0" w:color="auto"/>
        <w:bottom w:val="none" w:sz="0" w:space="0" w:color="auto"/>
        <w:right w:val="none" w:sz="0" w:space="0" w:color="auto"/>
      </w:divBdr>
    </w:div>
    <w:div w:id="1426029533">
      <w:bodyDiv w:val="1"/>
      <w:marLeft w:val="0"/>
      <w:marRight w:val="0"/>
      <w:marTop w:val="0"/>
      <w:marBottom w:val="0"/>
      <w:divBdr>
        <w:top w:val="none" w:sz="0" w:space="0" w:color="auto"/>
        <w:left w:val="none" w:sz="0" w:space="0" w:color="auto"/>
        <w:bottom w:val="none" w:sz="0" w:space="0" w:color="auto"/>
        <w:right w:val="none" w:sz="0" w:space="0" w:color="auto"/>
      </w:divBdr>
      <w:divsChild>
        <w:div w:id="755708853">
          <w:marLeft w:val="188"/>
          <w:marRight w:val="0"/>
          <w:marTop w:val="0"/>
          <w:marBottom w:val="0"/>
          <w:divBdr>
            <w:top w:val="none" w:sz="0" w:space="0" w:color="auto"/>
            <w:left w:val="none" w:sz="0" w:space="0" w:color="auto"/>
            <w:bottom w:val="single" w:sz="4" w:space="6" w:color="D0D7DF"/>
            <w:right w:val="none" w:sz="0" w:space="0" w:color="auto"/>
          </w:divBdr>
        </w:div>
        <w:div w:id="1134325319">
          <w:marLeft w:val="188"/>
          <w:marRight w:val="0"/>
          <w:marTop w:val="0"/>
          <w:marBottom w:val="0"/>
          <w:divBdr>
            <w:top w:val="none" w:sz="0" w:space="0" w:color="auto"/>
            <w:left w:val="none" w:sz="0" w:space="0" w:color="auto"/>
            <w:bottom w:val="single" w:sz="4" w:space="6" w:color="D0D7DF"/>
            <w:right w:val="none" w:sz="0" w:space="0" w:color="auto"/>
          </w:divBdr>
        </w:div>
      </w:divsChild>
    </w:div>
    <w:div w:id="1446004166">
      <w:bodyDiv w:val="1"/>
      <w:marLeft w:val="0"/>
      <w:marRight w:val="0"/>
      <w:marTop w:val="0"/>
      <w:marBottom w:val="0"/>
      <w:divBdr>
        <w:top w:val="none" w:sz="0" w:space="0" w:color="auto"/>
        <w:left w:val="none" w:sz="0" w:space="0" w:color="auto"/>
        <w:bottom w:val="none" w:sz="0" w:space="0" w:color="auto"/>
        <w:right w:val="none" w:sz="0" w:space="0" w:color="auto"/>
      </w:divBdr>
    </w:div>
    <w:div w:id="1446195102">
      <w:bodyDiv w:val="1"/>
      <w:marLeft w:val="0"/>
      <w:marRight w:val="0"/>
      <w:marTop w:val="0"/>
      <w:marBottom w:val="0"/>
      <w:divBdr>
        <w:top w:val="none" w:sz="0" w:space="0" w:color="auto"/>
        <w:left w:val="none" w:sz="0" w:space="0" w:color="auto"/>
        <w:bottom w:val="none" w:sz="0" w:space="0" w:color="auto"/>
        <w:right w:val="none" w:sz="0" w:space="0" w:color="auto"/>
      </w:divBdr>
    </w:div>
    <w:div w:id="1453547711">
      <w:bodyDiv w:val="1"/>
      <w:marLeft w:val="0"/>
      <w:marRight w:val="0"/>
      <w:marTop w:val="0"/>
      <w:marBottom w:val="0"/>
      <w:divBdr>
        <w:top w:val="none" w:sz="0" w:space="0" w:color="auto"/>
        <w:left w:val="none" w:sz="0" w:space="0" w:color="auto"/>
        <w:bottom w:val="none" w:sz="0" w:space="0" w:color="auto"/>
        <w:right w:val="none" w:sz="0" w:space="0" w:color="auto"/>
      </w:divBdr>
    </w:div>
    <w:div w:id="1456362911">
      <w:bodyDiv w:val="1"/>
      <w:marLeft w:val="0"/>
      <w:marRight w:val="0"/>
      <w:marTop w:val="0"/>
      <w:marBottom w:val="0"/>
      <w:divBdr>
        <w:top w:val="none" w:sz="0" w:space="0" w:color="auto"/>
        <w:left w:val="none" w:sz="0" w:space="0" w:color="auto"/>
        <w:bottom w:val="none" w:sz="0" w:space="0" w:color="auto"/>
        <w:right w:val="none" w:sz="0" w:space="0" w:color="auto"/>
      </w:divBdr>
      <w:divsChild>
        <w:div w:id="1498495386">
          <w:marLeft w:val="188"/>
          <w:marRight w:val="0"/>
          <w:marTop w:val="0"/>
          <w:marBottom w:val="0"/>
          <w:divBdr>
            <w:top w:val="none" w:sz="0" w:space="0" w:color="auto"/>
            <w:left w:val="none" w:sz="0" w:space="0" w:color="auto"/>
            <w:bottom w:val="single" w:sz="4" w:space="6" w:color="D0D7DF"/>
            <w:right w:val="none" w:sz="0" w:space="0" w:color="auto"/>
          </w:divBdr>
        </w:div>
        <w:div w:id="1690064003">
          <w:marLeft w:val="188"/>
          <w:marRight w:val="0"/>
          <w:marTop w:val="0"/>
          <w:marBottom w:val="0"/>
          <w:divBdr>
            <w:top w:val="none" w:sz="0" w:space="0" w:color="auto"/>
            <w:left w:val="none" w:sz="0" w:space="0" w:color="auto"/>
            <w:bottom w:val="single" w:sz="4" w:space="6" w:color="D0D7DF"/>
            <w:right w:val="none" w:sz="0" w:space="0" w:color="auto"/>
          </w:divBdr>
        </w:div>
        <w:div w:id="1820876425">
          <w:marLeft w:val="188"/>
          <w:marRight w:val="0"/>
          <w:marTop w:val="0"/>
          <w:marBottom w:val="0"/>
          <w:divBdr>
            <w:top w:val="none" w:sz="0" w:space="0" w:color="auto"/>
            <w:left w:val="none" w:sz="0" w:space="0" w:color="auto"/>
            <w:bottom w:val="single" w:sz="4" w:space="6" w:color="D0D7DF"/>
            <w:right w:val="none" w:sz="0" w:space="0" w:color="auto"/>
          </w:divBdr>
        </w:div>
      </w:divsChild>
    </w:div>
    <w:div w:id="1458601279">
      <w:bodyDiv w:val="1"/>
      <w:marLeft w:val="0"/>
      <w:marRight w:val="0"/>
      <w:marTop w:val="0"/>
      <w:marBottom w:val="0"/>
      <w:divBdr>
        <w:top w:val="none" w:sz="0" w:space="0" w:color="auto"/>
        <w:left w:val="none" w:sz="0" w:space="0" w:color="auto"/>
        <w:bottom w:val="none" w:sz="0" w:space="0" w:color="auto"/>
        <w:right w:val="none" w:sz="0" w:space="0" w:color="auto"/>
      </w:divBdr>
    </w:div>
    <w:div w:id="1463768933">
      <w:bodyDiv w:val="1"/>
      <w:marLeft w:val="0"/>
      <w:marRight w:val="0"/>
      <w:marTop w:val="0"/>
      <w:marBottom w:val="0"/>
      <w:divBdr>
        <w:top w:val="none" w:sz="0" w:space="0" w:color="auto"/>
        <w:left w:val="none" w:sz="0" w:space="0" w:color="auto"/>
        <w:bottom w:val="none" w:sz="0" w:space="0" w:color="auto"/>
        <w:right w:val="none" w:sz="0" w:space="0" w:color="auto"/>
      </w:divBdr>
    </w:div>
    <w:div w:id="1477337024">
      <w:bodyDiv w:val="1"/>
      <w:marLeft w:val="0"/>
      <w:marRight w:val="0"/>
      <w:marTop w:val="0"/>
      <w:marBottom w:val="0"/>
      <w:divBdr>
        <w:top w:val="none" w:sz="0" w:space="0" w:color="auto"/>
        <w:left w:val="none" w:sz="0" w:space="0" w:color="auto"/>
        <w:bottom w:val="none" w:sz="0" w:space="0" w:color="auto"/>
        <w:right w:val="none" w:sz="0" w:space="0" w:color="auto"/>
      </w:divBdr>
    </w:div>
    <w:div w:id="1502740498">
      <w:bodyDiv w:val="1"/>
      <w:marLeft w:val="0"/>
      <w:marRight w:val="0"/>
      <w:marTop w:val="0"/>
      <w:marBottom w:val="0"/>
      <w:divBdr>
        <w:top w:val="none" w:sz="0" w:space="0" w:color="auto"/>
        <w:left w:val="none" w:sz="0" w:space="0" w:color="auto"/>
        <w:bottom w:val="none" w:sz="0" w:space="0" w:color="auto"/>
        <w:right w:val="none" w:sz="0" w:space="0" w:color="auto"/>
      </w:divBdr>
    </w:div>
    <w:div w:id="1517691289">
      <w:bodyDiv w:val="1"/>
      <w:marLeft w:val="0"/>
      <w:marRight w:val="0"/>
      <w:marTop w:val="0"/>
      <w:marBottom w:val="0"/>
      <w:divBdr>
        <w:top w:val="none" w:sz="0" w:space="0" w:color="auto"/>
        <w:left w:val="none" w:sz="0" w:space="0" w:color="auto"/>
        <w:bottom w:val="none" w:sz="0" w:space="0" w:color="auto"/>
        <w:right w:val="none" w:sz="0" w:space="0" w:color="auto"/>
      </w:divBdr>
    </w:div>
    <w:div w:id="1518228212">
      <w:bodyDiv w:val="1"/>
      <w:marLeft w:val="0"/>
      <w:marRight w:val="0"/>
      <w:marTop w:val="0"/>
      <w:marBottom w:val="0"/>
      <w:divBdr>
        <w:top w:val="none" w:sz="0" w:space="0" w:color="auto"/>
        <w:left w:val="none" w:sz="0" w:space="0" w:color="auto"/>
        <w:bottom w:val="none" w:sz="0" w:space="0" w:color="auto"/>
        <w:right w:val="none" w:sz="0" w:space="0" w:color="auto"/>
      </w:divBdr>
    </w:div>
    <w:div w:id="1533690731">
      <w:bodyDiv w:val="1"/>
      <w:marLeft w:val="0"/>
      <w:marRight w:val="0"/>
      <w:marTop w:val="0"/>
      <w:marBottom w:val="0"/>
      <w:divBdr>
        <w:top w:val="none" w:sz="0" w:space="0" w:color="auto"/>
        <w:left w:val="none" w:sz="0" w:space="0" w:color="auto"/>
        <w:bottom w:val="none" w:sz="0" w:space="0" w:color="auto"/>
        <w:right w:val="none" w:sz="0" w:space="0" w:color="auto"/>
      </w:divBdr>
    </w:div>
    <w:div w:id="1534735273">
      <w:bodyDiv w:val="1"/>
      <w:marLeft w:val="0"/>
      <w:marRight w:val="0"/>
      <w:marTop w:val="0"/>
      <w:marBottom w:val="0"/>
      <w:divBdr>
        <w:top w:val="none" w:sz="0" w:space="0" w:color="auto"/>
        <w:left w:val="none" w:sz="0" w:space="0" w:color="auto"/>
        <w:bottom w:val="none" w:sz="0" w:space="0" w:color="auto"/>
        <w:right w:val="none" w:sz="0" w:space="0" w:color="auto"/>
      </w:divBdr>
    </w:div>
    <w:div w:id="1535463122">
      <w:bodyDiv w:val="1"/>
      <w:marLeft w:val="0"/>
      <w:marRight w:val="0"/>
      <w:marTop w:val="0"/>
      <w:marBottom w:val="0"/>
      <w:divBdr>
        <w:top w:val="none" w:sz="0" w:space="0" w:color="auto"/>
        <w:left w:val="none" w:sz="0" w:space="0" w:color="auto"/>
        <w:bottom w:val="none" w:sz="0" w:space="0" w:color="auto"/>
        <w:right w:val="none" w:sz="0" w:space="0" w:color="auto"/>
      </w:divBdr>
    </w:div>
    <w:div w:id="1537498804">
      <w:bodyDiv w:val="1"/>
      <w:marLeft w:val="0"/>
      <w:marRight w:val="0"/>
      <w:marTop w:val="0"/>
      <w:marBottom w:val="0"/>
      <w:divBdr>
        <w:top w:val="none" w:sz="0" w:space="0" w:color="auto"/>
        <w:left w:val="none" w:sz="0" w:space="0" w:color="auto"/>
        <w:bottom w:val="none" w:sz="0" w:space="0" w:color="auto"/>
        <w:right w:val="none" w:sz="0" w:space="0" w:color="auto"/>
      </w:divBdr>
    </w:div>
    <w:div w:id="1539314041">
      <w:bodyDiv w:val="1"/>
      <w:marLeft w:val="0"/>
      <w:marRight w:val="0"/>
      <w:marTop w:val="0"/>
      <w:marBottom w:val="0"/>
      <w:divBdr>
        <w:top w:val="none" w:sz="0" w:space="0" w:color="auto"/>
        <w:left w:val="none" w:sz="0" w:space="0" w:color="auto"/>
        <w:bottom w:val="none" w:sz="0" w:space="0" w:color="auto"/>
        <w:right w:val="none" w:sz="0" w:space="0" w:color="auto"/>
      </w:divBdr>
    </w:div>
    <w:div w:id="1555967394">
      <w:bodyDiv w:val="1"/>
      <w:marLeft w:val="0"/>
      <w:marRight w:val="0"/>
      <w:marTop w:val="0"/>
      <w:marBottom w:val="0"/>
      <w:divBdr>
        <w:top w:val="none" w:sz="0" w:space="0" w:color="auto"/>
        <w:left w:val="none" w:sz="0" w:space="0" w:color="auto"/>
        <w:bottom w:val="none" w:sz="0" w:space="0" w:color="auto"/>
        <w:right w:val="none" w:sz="0" w:space="0" w:color="auto"/>
      </w:divBdr>
    </w:div>
    <w:div w:id="1557621934">
      <w:bodyDiv w:val="1"/>
      <w:marLeft w:val="0"/>
      <w:marRight w:val="0"/>
      <w:marTop w:val="0"/>
      <w:marBottom w:val="0"/>
      <w:divBdr>
        <w:top w:val="none" w:sz="0" w:space="0" w:color="auto"/>
        <w:left w:val="none" w:sz="0" w:space="0" w:color="auto"/>
        <w:bottom w:val="none" w:sz="0" w:space="0" w:color="auto"/>
        <w:right w:val="none" w:sz="0" w:space="0" w:color="auto"/>
      </w:divBdr>
    </w:div>
    <w:div w:id="1557858394">
      <w:bodyDiv w:val="1"/>
      <w:marLeft w:val="0"/>
      <w:marRight w:val="0"/>
      <w:marTop w:val="0"/>
      <w:marBottom w:val="0"/>
      <w:divBdr>
        <w:top w:val="none" w:sz="0" w:space="0" w:color="auto"/>
        <w:left w:val="none" w:sz="0" w:space="0" w:color="auto"/>
        <w:bottom w:val="none" w:sz="0" w:space="0" w:color="auto"/>
        <w:right w:val="none" w:sz="0" w:space="0" w:color="auto"/>
      </w:divBdr>
    </w:div>
    <w:div w:id="1561398785">
      <w:bodyDiv w:val="1"/>
      <w:marLeft w:val="0"/>
      <w:marRight w:val="0"/>
      <w:marTop w:val="0"/>
      <w:marBottom w:val="0"/>
      <w:divBdr>
        <w:top w:val="none" w:sz="0" w:space="0" w:color="auto"/>
        <w:left w:val="none" w:sz="0" w:space="0" w:color="auto"/>
        <w:bottom w:val="none" w:sz="0" w:space="0" w:color="auto"/>
        <w:right w:val="none" w:sz="0" w:space="0" w:color="auto"/>
      </w:divBdr>
    </w:div>
    <w:div w:id="1570770381">
      <w:bodyDiv w:val="1"/>
      <w:marLeft w:val="0"/>
      <w:marRight w:val="0"/>
      <w:marTop w:val="0"/>
      <w:marBottom w:val="0"/>
      <w:divBdr>
        <w:top w:val="none" w:sz="0" w:space="0" w:color="auto"/>
        <w:left w:val="none" w:sz="0" w:space="0" w:color="auto"/>
        <w:bottom w:val="none" w:sz="0" w:space="0" w:color="auto"/>
        <w:right w:val="none" w:sz="0" w:space="0" w:color="auto"/>
      </w:divBdr>
    </w:div>
    <w:div w:id="1588075234">
      <w:bodyDiv w:val="1"/>
      <w:marLeft w:val="0"/>
      <w:marRight w:val="0"/>
      <w:marTop w:val="0"/>
      <w:marBottom w:val="0"/>
      <w:divBdr>
        <w:top w:val="none" w:sz="0" w:space="0" w:color="auto"/>
        <w:left w:val="none" w:sz="0" w:space="0" w:color="auto"/>
        <w:bottom w:val="none" w:sz="0" w:space="0" w:color="auto"/>
        <w:right w:val="none" w:sz="0" w:space="0" w:color="auto"/>
      </w:divBdr>
    </w:div>
    <w:div w:id="1595744226">
      <w:bodyDiv w:val="1"/>
      <w:marLeft w:val="0"/>
      <w:marRight w:val="0"/>
      <w:marTop w:val="0"/>
      <w:marBottom w:val="0"/>
      <w:divBdr>
        <w:top w:val="none" w:sz="0" w:space="0" w:color="auto"/>
        <w:left w:val="none" w:sz="0" w:space="0" w:color="auto"/>
        <w:bottom w:val="none" w:sz="0" w:space="0" w:color="auto"/>
        <w:right w:val="none" w:sz="0" w:space="0" w:color="auto"/>
      </w:divBdr>
    </w:div>
    <w:div w:id="1602378181">
      <w:bodyDiv w:val="1"/>
      <w:marLeft w:val="0"/>
      <w:marRight w:val="0"/>
      <w:marTop w:val="0"/>
      <w:marBottom w:val="0"/>
      <w:divBdr>
        <w:top w:val="none" w:sz="0" w:space="0" w:color="auto"/>
        <w:left w:val="none" w:sz="0" w:space="0" w:color="auto"/>
        <w:bottom w:val="none" w:sz="0" w:space="0" w:color="auto"/>
        <w:right w:val="none" w:sz="0" w:space="0" w:color="auto"/>
      </w:divBdr>
    </w:div>
    <w:div w:id="1612669283">
      <w:bodyDiv w:val="1"/>
      <w:marLeft w:val="0"/>
      <w:marRight w:val="0"/>
      <w:marTop w:val="0"/>
      <w:marBottom w:val="0"/>
      <w:divBdr>
        <w:top w:val="none" w:sz="0" w:space="0" w:color="auto"/>
        <w:left w:val="none" w:sz="0" w:space="0" w:color="auto"/>
        <w:bottom w:val="none" w:sz="0" w:space="0" w:color="auto"/>
        <w:right w:val="none" w:sz="0" w:space="0" w:color="auto"/>
      </w:divBdr>
    </w:div>
    <w:div w:id="1620606224">
      <w:bodyDiv w:val="1"/>
      <w:marLeft w:val="0"/>
      <w:marRight w:val="0"/>
      <w:marTop w:val="0"/>
      <w:marBottom w:val="0"/>
      <w:divBdr>
        <w:top w:val="none" w:sz="0" w:space="0" w:color="auto"/>
        <w:left w:val="none" w:sz="0" w:space="0" w:color="auto"/>
        <w:bottom w:val="none" w:sz="0" w:space="0" w:color="auto"/>
        <w:right w:val="none" w:sz="0" w:space="0" w:color="auto"/>
      </w:divBdr>
    </w:div>
    <w:div w:id="1638074382">
      <w:bodyDiv w:val="1"/>
      <w:marLeft w:val="0"/>
      <w:marRight w:val="0"/>
      <w:marTop w:val="0"/>
      <w:marBottom w:val="0"/>
      <w:divBdr>
        <w:top w:val="none" w:sz="0" w:space="0" w:color="auto"/>
        <w:left w:val="none" w:sz="0" w:space="0" w:color="auto"/>
        <w:bottom w:val="none" w:sz="0" w:space="0" w:color="auto"/>
        <w:right w:val="none" w:sz="0" w:space="0" w:color="auto"/>
      </w:divBdr>
    </w:div>
    <w:div w:id="1640375651">
      <w:bodyDiv w:val="1"/>
      <w:marLeft w:val="0"/>
      <w:marRight w:val="0"/>
      <w:marTop w:val="0"/>
      <w:marBottom w:val="0"/>
      <w:divBdr>
        <w:top w:val="none" w:sz="0" w:space="0" w:color="auto"/>
        <w:left w:val="none" w:sz="0" w:space="0" w:color="auto"/>
        <w:bottom w:val="none" w:sz="0" w:space="0" w:color="auto"/>
        <w:right w:val="none" w:sz="0" w:space="0" w:color="auto"/>
      </w:divBdr>
    </w:div>
    <w:div w:id="1660426001">
      <w:bodyDiv w:val="1"/>
      <w:marLeft w:val="0"/>
      <w:marRight w:val="0"/>
      <w:marTop w:val="0"/>
      <w:marBottom w:val="0"/>
      <w:divBdr>
        <w:top w:val="none" w:sz="0" w:space="0" w:color="auto"/>
        <w:left w:val="none" w:sz="0" w:space="0" w:color="auto"/>
        <w:bottom w:val="none" w:sz="0" w:space="0" w:color="auto"/>
        <w:right w:val="none" w:sz="0" w:space="0" w:color="auto"/>
      </w:divBdr>
    </w:div>
    <w:div w:id="1668942056">
      <w:bodyDiv w:val="1"/>
      <w:marLeft w:val="0"/>
      <w:marRight w:val="0"/>
      <w:marTop w:val="0"/>
      <w:marBottom w:val="0"/>
      <w:divBdr>
        <w:top w:val="none" w:sz="0" w:space="0" w:color="auto"/>
        <w:left w:val="none" w:sz="0" w:space="0" w:color="auto"/>
        <w:bottom w:val="none" w:sz="0" w:space="0" w:color="auto"/>
        <w:right w:val="none" w:sz="0" w:space="0" w:color="auto"/>
      </w:divBdr>
    </w:div>
    <w:div w:id="1688024449">
      <w:bodyDiv w:val="1"/>
      <w:marLeft w:val="0"/>
      <w:marRight w:val="0"/>
      <w:marTop w:val="0"/>
      <w:marBottom w:val="0"/>
      <w:divBdr>
        <w:top w:val="none" w:sz="0" w:space="0" w:color="auto"/>
        <w:left w:val="none" w:sz="0" w:space="0" w:color="auto"/>
        <w:bottom w:val="none" w:sz="0" w:space="0" w:color="auto"/>
        <w:right w:val="none" w:sz="0" w:space="0" w:color="auto"/>
      </w:divBdr>
    </w:div>
    <w:div w:id="1693722231">
      <w:bodyDiv w:val="1"/>
      <w:marLeft w:val="0"/>
      <w:marRight w:val="0"/>
      <w:marTop w:val="0"/>
      <w:marBottom w:val="0"/>
      <w:divBdr>
        <w:top w:val="none" w:sz="0" w:space="0" w:color="auto"/>
        <w:left w:val="none" w:sz="0" w:space="0" w:color="auto"/>
        <w:bottom w:val="none" w:sz="0" w:space="0" w:color="auto"/>
        <w:right w:val="none" w:sz="0" w:space="0" w:color="auto"/>
      </w:divBdr>
    </w:div>
    <w:div w:id="1701318330">
      <w:bodyDiv w:val="1"/>
      <w:marLeft w:val="0"/>
      <w:marRight w:val="0"/>
      <w:marTop w:val="0"/>
      <w:marBottom w:val="0"/>
      <w:divBdr>
        <w:top w:val="none" w:sz="0" w:space="0" w:color="auto"/>
        <w:left w:val="none" w:sz="0" w:space="0" w:color="auto"/>
        <w:bottom w:val="none" w:sz="0" w:space="0" w:color="auto"/>
        <w:right w:val="none" w:sz="0" w:space="0" w:color="auto"/>
      </w:divBdr>
    </w:div>
    <w:div w:id="1704361842">
      <w:bodyDiv w:val="1"/>
      <w:marLeft w:val="0"/>
      <w:marRight w:val="0"/>
      <w:marTop w:val="0"/>
      <w:marBottom w:val="0"/>
      <w:divBdr>
        <w:top w:val="none" w:sz="0" w:space="0" w:color="auto"/>
        <w:left w:val="none" w:sz="0" w:space="0" w:color="auto"/>
        <w:bottom w:val="none" w:sz="0" w:space="0" w:color="auto"/>
        <w:right w:val="none" w:sz="0" w:space="0" w:color="auto"/>
      </w:divBdr>
    </w:div>
    <w:div w:id="1716158387">
      <w:bodyDiv w:val="1"/>
      <w:marLeft w:val="0"/>
      <w:marRight w:val="0"/>
      <w:marTop w:val="0"/>
      <w:marBottom w:val="0"/>
      <w:divBdr>
        <w:top w:val="none" w:sz="0" w:space="0" w:color="auto"/>
        <w:left w:val="none" w:sz="0" w:space="0" w:color="auto"/>
        <w:bottom w:val="none" w:sz="0" w:space="0" w:color="auto"/>
        <w:right w:val="none" w:sz="0" w:space="0" w:color="auto"/>
      </w:divBdr>
    </w:div>
    <w:div w:id="1722094550">
      <w:bodyDiv w:val="1"/>
      <w:marLeft w:val="0"/>
      <w:marRight w:val="0"/>
      <w:marTop w:val="0"/>
      <w:marBottom w:val="0"/>
      <w:divBdr>
        <w:top w:val="none" w:sz="0" w:space="0" w:color="auto"/>
        <w:left w:val="none" w:sz="0" w:space="0" w:color="auto"/>
        <w:bottom w:val="none" w:sz="0" w:space="0" w:color="auto"/>
        <w:right w:val="none" w:sz="0" w:space="0" w:color="auto"/>
      </w:divBdr>
    </w:div>
    <w:div w:id="1729958417">
      <w:bodyDiv w:val="1"/>
      <w:marLeft w:val="0"/>
      <w:marRight w:val="0"/>
      <w:marTop w:val="0"/>
      <w:marBottom w:val="0"/>
      <w:divBdr>
        <w:top w:val="none" w:sz="0" w:space="0" w:color="auto"/>
        <w:left w:val="none" w:sz="0" w:space="0" w:color="auto"/>
        <w:bottom w:val="none" w:sz="0" w:space="0" w:color="auto"/>
        <w:right w:val="none" w:sz="0" w:space="0" w:color="auto"/>
      </w:divBdr>
    </w:div>
    <w:div w:id="1736004432">
      <w:bodyDiv w:val="1"/>
      <w:marLeft w:val="0"/>
      <w:marRight w:val="0"/>
      <w:marTop w:val="0"/>
      <w:marBottom w:val="0"/>
      <w:divBdr>
        <w:top w:val="none" w:sz="0" w:space="0" w:color="auto"/>
        <w:left w:val="none" w:sz="0" w:space="0" w:color="auto"/>
        <w:bottom w:val="none" w:sz="0" w:space="0" w:color="auto"/>
        <w:right w:val="none" w:sz="0" w:space="0" w:color="auto"/>
      </w:divBdr>
    </w:div>
    <w:div w:id="1737631718">
      <w:bodyDiv w:val="1"/>
      <w:marLeft w:val="0"/>
      <w:marRight w:val="0"/>
      <w:marTop w:val="0"/>
      <w:marBottom w:val="0"/>
      <w:divBdr>
        <w:top w:val="none" w:sz="0" w:space="0" w:color="auto"/>
        <w:left w:val="none" w:sz="0" w:space="0" w:color="auto"/>
        <w:bottom w:val="none" w:sz="0" w:space="0" w:color="auto"/>
        <w:right w:val="none" w:sz="0" w:space="0" w:color="auto"/>
      </w:divBdr>
    </w:div>
    <w:div w:id="1746299010">
      <w:bodyDiv w:val="1"/>
      <w:marLeft w:val="0"/>
      <w:marRight w:val="0"/>
      <w:marTop w:val="0"/>
      <w:marBottom w:val="0"/>
      <w:divBdr>
        <w:top w:val="none" w:sz="0" w:space="0" w:color="auto"/>
        <w:left w:val="none" w:sz="0" w:space="0" w:color="auto"/>
        <w:bottom w:val="none" w:sz="0" w:space="0" w:color="auto"/>
        <w:right w:val="none" w:sz="0" w:space="0" w:color="auto"/>
      </w:divBdr>
    </w:div>
    <w:div w:id="1762215176">
      <w:bodyDiv w:val="1"/>
      <w:marLeft w:val="0"/>
      <w:marRight w:val="0"/>
      <w:marTop w:val="0"/>
      <w:marBottom w:val="0"/>
      <w:divBdr>
        <w:top w:val="none" w:sz="0" w:space="0" w:color="auto"/>
        <w:left w:val="none" w:sz="0" w:space="0" w:color="auto"/>
        <w:bottom w:val="none" w:sz="0" w:space="0" w:color="auto"/>
        <w:right w:val="none" w:sz="0" w:space="0" w:color="auto"/>
      </w:divBdr>
    </w:div>
    <w:div w:id="1767459608">
      <w:bodyDiv w:val="1"/>
      <w:marLeft w:val="0"/>
      <w:marRight w:val="0"/>
      <w:marTop w:val="0"/>
      <w:marBottom w:val="0"/>
      <w:divBdr>
        <w:top w:val="none" w:sz="0" w:space="0" w:color="auto"/>
        <w:left w:val="none" w:sz="0" w:space="0" w:color="auto"/>
        <w:bottom w:val="none" w:sz="0" w:space="0" w:color="auto"/>
        <w:right w:val="none" w:sz="0" w:space="0" w:color="auto"/>
      </w:divBdr>
    </w:div>
    <w:div w:id="1769697983">
      <w:bodyDiv w:val="1"/>
      <w:marLeft w:val="0"/>
      <w:marRight w:val="0"/>
      <w:marTop w:val="0"/>
      <w:marBottom w:val="0"/>
      <w:divBdr>
        <w:top w:val="none" w:sz="0" w:space="0" w:color="auto"/>
        <w:left w:val="none" w:sz="0" w:space="0" w:color="auto"/>
        <w:bottom w:val="none" w:sz="0" w:space="0" w:color="auto"/>
        <w:right w:val="none" w:sz="0" w:space="0" w:color="auto"/>
      </w:divBdr>
    </w:div>
    <w:div w:id="1770079587">
      <w:bodyDiv w:val="1"/>
      <w:marLeft w:val="0"/>
      <w:marRight w:val="0"/>
      <w:marTop w:val="0"/>
      <w:marBottom w:val="0"/>
      <w:divBdr>
        <w:top w:val="none" w:sz="0" w:space="0" w:color="auto"/>
        <w:left w:val="none" w:sz="0" w:space="0" w:color="auto"/>
        <w:bottom w:val="none" w:sz="0" w:space="0" w:color="auto"/>
        <w:right w:val="none" w:sz="0" w:space="0" w:color="auto"/>
      </w:divBdr>
    </w:div>
    <w:div w:id="1793859248">
      <w:bodyDiv w:val="1"/>
      <w:marLeft w:val="0"/>
      <w:marRight w:val="0"/>
      <w:marTop w:val="0"/>
      <w:marBottom w:val="0"/>
      <w:divBdr>
        <w:top w:val="none" w:sz="0" w:space="0" w:color="auto"/>
        <w:left w:val="none" w:sz="0" w:space="0" w:color="auto"/>
        <w:bottom w:val="none" w:sz="0" w:space="0" w:color="auto"/>
        <w:right w:val="none" w:sz="0" w:space="0" w:color="auto"/>
      </w:divBdr>
    </w:div>
    <w:div w:id="1794129279">
      <w:bodyDiv w:val="1"/>
      <w:marLeft w:val="0"/>
      <w:marRight w:val="0"/>
      <w:marTop w:val="0"/>
      <w:marBottom w:val="0"/>
      <w:divBdr>
        <w:top w:val="none" w:sz="0" w:space="0" w:color="auto"/>
        <w:left w:val="none" w:sz="0" w:space="0" w:color="auto"/>
        <w:bottom w:val="none" w:sz="0" w:space="0" w:color="auto"/>
        <w:right w:val="none" w:sz="0" w:space="0" w:color="auto"/>
      </w:divBdr>
    </w:div>
    <w:div w:id="1796021549">
      <w:bodyDiv w:val="1"/>
      <w:marLeft w:val="0"/>
      <w:marRight w:val="0"/>
      <w:marTop w:val="0"/>
      <w:marBottom w:val="0"/>
      <w:divBdr>
        <w:top w:val="none" w:sz="0" w:space="0" w:color="auto"/>
        <w:left w:val="none" w:sz="0" w:space="0" w:color="auto"/>
        <w:bottom w:val="none" w:sz="0" w:space="0" w:color="auto"/>
        <w:right w:val="none" w:sz="0" w:space="0" w:color="auto"/>
      </w:divBdr>
      <w:divsChild>
        <w:div w:id="882986272">
          <w:marLeft w:val="0"/>
          <w:marRight w:val="0"/>
          <w:marTop w:val="0"/>
          <w:marBottom w:val="0"/>
          <w:divBdr>
            <w:top w:val="none" w:sz="0" w:space="0" w:color="auto"/>
            <w:left w:val="none" w:sz="0" w:space="0" w:color="auto"/>
            <w:bottom w:val="none" w:sz="0" w:space="0" w:color="auto"/>
            <w:right w:val="none" w:sz="0" w:space="0" w:color="auto"/>
          </w:divBdr>
        </w:div>
        <w:div w:id="1367102019">
          <w:marLeft w:val="0"/>
          <w:marRight w:val="0"/>
          <w:marTop w:val="0"/>
          <w:marBottom w:val="0"/>
          <w:divBdr>
            <w:top w:val="none" w:sz="0" w:space="0" w:color="auto"/>
            <w:left w:val="none" w:sz="0" w:space="0" w:color="auto"/>
            <w:bottom w:val="none" w:sz="0" w:space="0" w:color="auto"/>
            <w:right w:val="none" w:sz="0" w:space="0" w:color="auto"/>
          </w:divBdr>
        </w:div>
      </w:divsChild>
    </w:div>
    <w:div w:id="1798524842">
      <w:bodyDiv w:val="1"/>
      <w:marLeft w:val="0"/>
      <w:marRight w:val="0"/>
      <w:marTop w:val="0"/>
      <w:marBottom w:val="0"/>
      <w:divBdr>
        <w:top w:val="none" w:sz="0" w:space="0" w:color="auto"/>
        <w:left w:val="none" w:sz="0" w:space="0" w:color="auto"/>
        <w:bottom w:val="none" w:sz="0" w:space="0" w:color="auto"/>
        <w:right w:val="none" w:sz="0" w:space="0" w:color="auto"/>
      </w:divBdr>
    </w:div>
    <w:div w:id="1806239754">
      <w:bodyDiv w:val="1"/>
      <w:marLeft w:val="0"/>
      <w:marRight w:val="0"/>
      <w:marTop w:val="0"/>
      <w:marBottom w:val="0"/>
      <w:divBdr>
        <w:top w:val="none" w:sz="0" w:space="0" w:color="auto"/>
        <w:left w:val="none" w:sz="0" w:space="0" w:color="auto"/>
        <w:bottom w:val="none" w:sz="0" w:space="0" w:color="auto"/>
        <w:right w:val="none" w:sz="0" w:space="0" w:color="auto"/>
      </w:divBdr>
    </w:div>
    <w:div w:id="1818768119">
      <w:bodyDiv w:val="1"/>
      <w:marLeft w:val="0"/>
      <w:marRight w:val="0"/>
      <w:marTop w:val="0"/>
      <w:marBottom w:val="0"/>
      <w:divBdr>
        <w:top w:val="none" w:sz="0" w:space="0" w:color="auto"/>
        <w:left w:val="none" w:sz="0" w:space="0" w:color="auto"/>
        <w:bottom w:val="none" w:sz="0" w:space="0" w:color="auto"/>
        <w:right w:val="none" w:sz="0" w:space="0" w:color="auto"/>
      </w:divBdr>
    </w:div>
    <w:div w:id="1826193041">
      <w:bodyDiv w:val="1"/>
      <w:marLeft w:val="0"/>
      <w:marRight w:val="0"/>
      <w:marTop w:val="0"/>
      <w:marBottom w:val="0"/>
      <w:divBdr>
        <w:top w:val="none" w:sz="0" w:space="0" w:color="auto"/>
        <w:left w:val="none" w:sz="0" w:space="0" w:color="auto"/>
        <w:bottom w:val="none" w:sz="0" w:space="0" w:color="auto"/>
        <w:right w:val="none" w:sz="0" w:space="0" w:color="auto"/>
      </w:divBdr>
    </w:div>
    <w:div w:id="1827166869">
      <w:bodyDiv w:val="1"/>
      <w:marLeft w:val="0"/>
      <w:marRight w:val="0"/>
      <w:marTop w:val="0"/>
      <w:marBottom w:val="0"/>
      <w:divBdr>
        <w:top w:val="none" w:sz="0" w:space="0" w:color="auto"/>
        <w:left w:val="none" w:sz="0" w:space="0" w:color="auto"/>
        <w:bottom w:val="none" w:sz="0" w:space="0" w:color="auto"/>
        <w:right w:val="none" w:sz="0" w:space="0" w:color="auto"/>
      </w:divBdr>
    </w:div>
    <w:div w:id="1833912381">
      <w:bodyDiv w:val="1"/>
      <w:marLeft w:val="0"/>
      <w:marRight w:val="0"/>
      <w:marTop w:val="0"/>
      <w:marBottom w:val="0"/>
      <w:divBdr>
        <w:top w:val="none" w:sz="0" w:space="0" w:color="auto"/>
        <w:left w:val="none" w:sz="0" w:space="0" w:color="auto"/>
        <w:bottom w:val="none" w:sz="0" w:space="0" w:color="auto"/>
        <w:right w:val="none" w:sz="0" w:space="0" w:color="auto"/>
      </w:divBdr>
      <w:divsChild>
        <w:div w:id="1048920118">
          <w:marLeft w:val="188"/>
          <w:marRight w:val="0"/>
          <w:marTop w:val="0"/>
          <w:marBottom w:val="0"/>
          <w:divBdr>
            <w:top w:val="none" w:sz="0" w:space="0" w:color="auto"/>
            <w:left w:val="none" w:sz="0" w:space="0" w:color="auto"/>
            <w:bottom w:val="single" w:sz="4" w:space="6" w:color="D0D7DF"/>
            <w:right w:val="none" w:sz="0" w:space="0" w:color="auto"/>
          </w:divBdr>
        </w:div>
        <w:div w:id="1696537738">
          <w:marLeft w:val="188"/>
          <w:marRight w:val="0"/>
          <w:marTop w:val="0"/>
          <w:marBottom w:val="0"/>
          <w:divBdr>
            <w:top w:val="none" w:sz="0" w:space="0" w:color="auto"/>
            <w:left w:val="none" w:sz="0" w:space="0" w:color="auto"/>
            <w:bottom w:val="single" w:sz="4" w:space="6" w:color="D0D7DF"/>
            <w:right w:val="none" w:sz="0" w:space="0" w:color="auto"/>
          </w:divBdr>
        </w:div>
      </w:divsChild>
    </w:div>
    <w:div w:id="1839924282">
      <w:bodyDiv w:val="1"/>
      <w:marLeft w:val="0"/>
      <w:marRight w:val="0"/>
      <w:marTop w:val="0"/>
      <w:marBottom w:val="0"/>
      <w:divBdr>
        <w:top w:val="none" w:sz="0" w:space="0" w:color="auto"/>
        <w:left w:val="none" w:sz="0" w:space="0" w:color="auto"/>
        <w:bottom w:val="none" w:sz="0" w:space="0" w:color="auto"/>
        <w:right w:val="none" w:sz="0" w:space="0" w:color="auto"/>
      </w:divBdr>
    </w:div>
    <w:div w:id="1844274494">
      <w:bodyDiv w:val="1"/>
      <w:marLeft w:val="0"/>
      <w:marRight w:val="0"/>
      <w:marTop w:val="0"/>
      <w:marBottom w:val="0"/>
      <w:divBdr>
        <w:top w:val="none" w:sz="0" w:space="0" w:color="auto"/>
        <w:left w:val="none" w:sz="0" w:space="0" w:color="auto"/>
        <w:bottom w:val="none" w:sz="0" w:space="0" w:color="auto"/>
        <w:right w:val="none" w:sz="0" w:space="0" w:color="auto"/>
      </w:divBdr>
    </w:div>
    <w:div w:id="1844738458">
      <w:bodyDiv w:val="1"/>
      <w:marLeft w:val="0"/>
      <w:marRight w:val="0"/>
      <w:marTop w:val="0"/>
      <w:marBottom w:val="0"/>
      <w:divBdr>
        <w:top w:val="none" w:sz="0" w:space="0" w:color="auto"/>
        <w:left w:val="none" w:sz="0" w:space="0" w:color="auto"/>
        <w:bottom w:val="none" w:sz="0" w:space="0" w:color="auto"/>
        <w:right w:val="none" w:sz="0" w:space="0" w:color="auto"/>
      </w:divBdr>
    </w:div>
    <w:div w:id="1844858110">
      <w:bodyDiv w:val="1"/>
      <w:marLeft w:val="0"/>
      <w:marRight w:val="0"/>
      <w:marTop w:val="0"/>
      <w:marBottom w:val="0"/>
      <w:divBdr>
        <w:top w:val="none" w:sz="0" w:space="0" w:color="auto"/>
        <w:left w:val="none" w:sz="0" w:space="0" w:color="auto"/>
        <w:bottom w:val="none" w:sz="0" w:space="0" w:color="auto"/>
        <w:right w:val="none" w:sz="0" w:space="0" w:color="auto"/>
      </w:divBdr>
    </w:div>
    <w:div w:id="1846703790">
      <w:bodyDiv w:val="1"/>
      <w:marLeft w:val="0"/>
      <w:marRight w:val="0"/>
      <w:marTop w:val="0"/>
      <w:marBottom w:val="0"/>
      <w:divBdr>
        <w:top w:val="none" w:sz="0" w:space="0" w:color="auto"/>
        <w:left w:val="none" w:sz="0" w:space="0" w:color="auto"/>
        <w:bottom w:val="none" w:sz="0" w:space="0" w:color="auto"/>
        <w:right w:val="none" w:sz="0" w:space="0" w:color="auto"/>
      </w:divBdr>
    </w:div>
    <w:div w:id="1857576934">
      <w:bodyDiv w:val="1"/>
      <w:marLeft w:val="0"/>
      <w:marRight w:val="0"/>
      <w:marTop w:val="0"/>
      <w:marBottom w:val="0"/>
      <w:divBdr>
        <w:top w:val="none" w:sz="0" w:space="0" w:color="auto"/>
        <w:left w:val="none" w:sz="0" w:space="0" w:color="auto"/>
        <w:bottom w:val="none" w:sz="0" w:space="0" w:color="auto"/>
        <w:right w:val="none" w:sz="0" w:space="0" w:color="auto"/>
      </w:divBdr>
    </w:div>
    <w:div w:id="1858156059">
      <w:bodyDiv w:val="1"/>
      <w:marLeft w:val="0"/>
      <w:marRight w:val="0"/>
      <w:marTop w:val="0"/>
      <w:marBottom w:val="0"/>
      <w:divBdr>
        <w:top w:val="none" w:sz="0" w:space="0" w:color="auto"/>
        <w:left w:val="none" w:sz="0" w:space="0" w:color="auto"/>
        <w:bottom w:val="none" w:sz="0" w:space="0" w:color="auto"/>
        <w:right w:val="none" w:sz="0" w:space="0" w:color="auto"/>
      </w:divBdr>
    </w:div>
    <w:div w:id="1863319743">
      <w:bodyDiv w:val="1"/>
      <w:marLeft w:val="0"/>
      <w:marRight w:val="0"/>
      <w:marTop w:val="0"/>
      <w:marBottom w:val="0"/>
      <w:divBdr>
        <w:top w:val="none" w:sz="0" w:space="0" w:color="auto"/>
        <w:left w:val="none" w:sz="0" w:space="0" w:color="auto"/>
        <w:bottom w:val="none" w:sz="0" w:space="0" w:color="auto"/>
        <w:right w:val="none" w:sz="0" w:space="0" w:color="auto"/>
      </w:divBdr>
    </w:div>
    <w:div w:id="1875193750">
      <w:bodyDiv w:val="1"/>
      <w:marLeft w:val="0"/>
      <w:marRight w:val="0"/>
      <w:marTop w:val="0"/>
      <w:marBottom w:val="0"/>
      <w:divBdr>
        <w:top w:val="none" w:sz="0" w:space="0" w:color="auto"/>
        <w:left w:val="none" w:sz="0" w:space="0" w:color="auto"/>
        <w:bottom w:val="none" w:sz="0" w:space="0" w:color="auto"/>
        <w:right w:val="none" w:sz="0" w:space="0" w:color="auto"/>
      </w:divBdr>
    </w:div>
    <w:div w:id="1890873835">
      <w:bodyDiv w:val="1"/>
      <w:marLeft w:val="0"/>
      <w:marRight w:val="0"/>
      <w:marTop w:val="0"/>
      <w:marBottom w:val="0"/>
      <w:divBdr>
        <w:top w:val="none" w:sz="0" w:space="0" w:color="auto"/>
        <w:left w:val="none" w:sz="0" w:space="0" w:color="auto"/>
        <w:bottom w:val="none" w:sz="0" w:space="0" w:color="auto"/>
        <w:right w:val="none" w:sz="0" w:space="0" w:color="auto"/>
      </w:divBdr>
    </w:div>
    <w:div w:id="1907648420">
      <w:bodyDiv w:val="1"/>
      <w:marLeft w:val="0"/>
      <w:marRight w:val="0"/>
      <w:marTop w:val="0"/>
      <w:marBottom w:val="0"/>
      <w:divBdr>
        <w:top w:val="none" w:sz="0" w:space="0" w:color="auto"/>
        <w:left w:val="none" w:sz="0" w:space="0" w:color="auto"/>
        <w:bottom w:val="none" w:sz="0" w:space="0" w:color="auto"/>
        <w:right w:val="none" w:sz="0" w:space="0" w:color="auto"/>
      </w:divBdr>
    </w:div>
    <w:div w:id="1908876069">
      <w:bodyDiv w:val="1"/>
      <w:marLeft w:val="0"/>
      <w:marRight w:val="0"/>
      <w:marTop w:val="0"/>
      <w:marBottom w:val="0"/>
      <w:divBdr>
        <w:top w:val="none" w:sz="0" w:space="0" w:color="auto"/>
        <w:left w:val="none" w:sz="0" w:space="0" w:color="auto"/>
        <w:bottom w:val="none" w:sz="0" w:space="0" w:color="auto"/>
        <w:right w:val="none" w:sz="0" w:space="0" w:color="auto"/>
      </w:divBdr>
    </w:div>
    <w:div w:id="1911690019">
      <w:bodyDiv w:val="1"/>
      <w:marLeft w:val="0"/>
      <w:marRight w:val="0"/>
      <w:marTop w:val="0"/>
      <w:marBottom w:val="0"/>
      <w:divBdr>
        <w:top w:val="none" w:sz="0" w:space="0" w:color="auto"/>
        <w:left w:val="none" w:sz="0" w:space="0" w:color="auto"/>
        <w:bottom w:val="none" w:sz="0" w:space="0" w:color="auto"/>
        <w:right w:val="none" w:sz="0" w:space="0" w:color="auto"/>
      </w:divBdr>
    </w:div>
    <w:div w:id="1918008494">
      <w:bodyDiv w:val="1"/>
      <w:marLeft w:val="0"/>
      <w:marRight w:val="0"/>
      <w:marTop w:val="0"/>
      <w:marBottom w:val="0"/>
      <w:divBdr>
        <w:top w:val="none" w:sz="0" w:space="0" w:color="auto"/>
        <w:left w:val="none" w:sz="0" w:space="0" w:color="auto"/>
        <w:bottom w:val="none" w:sz="0" w:space="0" w:color="auto"/>
        <w:right w:val="none" w:sz="0" w:space="0" w:color="auto"/>
      </w:divBdr>
    </w:div>
    <w:div w:id="1933974016">
      <w:bodyDiv w:val="1"/>
      <w:marLeft w:val="0"/>
      <w:marRight w:val="0"/>
      <w:marTop w:val="0"/>
      <w:marBottom w:val="0"/>
      <w:divBdr>
        <w:top w:val="none" w:sz="0" w:space="0" w:color="auto"/>
        <w:left w:val="none" w:sz="0" w:space="0" w:color="auto"/>
        <w:bottom w:val="none" w:sz="0" w:space="0" w:color="auto"/>
        <w:right w:val="none" w:sz="0" w:space="0" w:color="auto"/>
      </w:divBdr>
    </w:div>
    <w:div w:id="1934708235">
      <w:bodyDiv w:val="1"/>
      <w:marLeft w:val="0"/>
      <w:marRight w:val="0"/>
      <w:marTop w:val="0"/>
      <w:marBottom w:val="0"/>
      <w:divBdr>
        <w:top w:val="none" w:sz="0" w:space="0" w:color="auto"/>
        <w:left w:val="none" w:sz="0" w:space="0" w:color="auto"/>
        <w:bottom w:val="none" w:sz="0" w:space="0" w:color="auto"/>
        <w:right w:val="none" w:sz="0" w:space="0" w:color="auto"/>
      </w:divBdr>
    </w:div>
    <w:div w:id="1935940102">
      <w:bodyDiv w:val="1"/>
      <w:marLeft w:val="0"/>
      <w:marRight w:val="0"/>
      <w:marTop w:val="0"/>
      <w:marBottom w:val="0"/>
      <w:divBdr>
        <w:top w:val="none" w:sz="0" w:space="0" w:color="auto"/>
        <w:left w:val="none" w:sz="0" w:space="0" w:color="auto"/>
        <w:bottom w:val="none" w:sz="0" w:space="0" w:color="auto"/>
        <w:right w:val="none" w:sz="0" w:space="0" w:color="auto"/>
      </w:divBdr>
    </w:div>
    <w:div w:id="1950968472">
      <w:bodyDiv w:val="1"/>
      <w:marLeft w:val="0"/>
      <w:marRight w:val="0"/>
      <w:marTop w:val="0"/>
      <w:marBottom w:val="0"/>
      <w:divBdr>
        <w:top w:val="none" w:sz="0" w:space="0" w:color="auto"/>
        <w:left w:val="none" w:sz="0" w:space="0" w:color="auto"/>
        <w:bottom w:val="none" w:sz="0" w:space="0" w:color="auto"/>
        <w:right w:val="none" w:sz="0" w:space="0" w:color="auto"/>
      </w:divBdr>
    </w:div>
    <w:div w:id="1956019022">
      <w:bodyDiv w:val="1"/>
      <w:marLeft w:val="0"/>
      <w:marRight w:val="0"/>
      <w:marTop w:val="0"/>
      <w:marBottom w:val="0"/>
      <w:divBdr>
        <w:top w:val="none" w:sz="0" w:space="0" w:color="auto"/>
        <w:left w:val="none" w:sz="0" w:space="0" w:color="auto"/>
        <w:bottom w:val="none" w:sz="0" w:space="0" w:color="auto"/>
        <w:right w:val="none" w:sz="0" w:space="0" w:color="auto"/>
      </w:divBdr>
    </w:div>
    <w:div w:id="1960407812">
      <w:bodyDiv w:val="1"/>
      <w:marLeft w:val="0"/>
      <w:marRight w:val="0"/>
      <w:marTop w:val="0"/>
      <w:marBottom w:val="0"/>
      <w:divBdr>
        <w:top w:val="none" w:sz="0" w:space="0" w:color="auto"/>
        <w:left w:val="none" w:sz="0" w:space="0" w:color="auto"/>
        <w:bottom w:val="none" w:sz="0" w:space="0" w:color="auto"/>
        <w:right w:val="none" w:sz="0" w:space="0" w:color="auto"/>
      </w:divBdr>
    </w:div>
    <w:div w:id="1971742147">
      <w:bodyDiv w:val="1"/>
      <w:marLeft w:val="0"/>
      <w:marRight w:val="0"/>
      <w:marTop w:val="0"/>
      <w:marBottom w:val="0"/>
      <w:divBdr>
        <w:top w:val="none" w:sz="0" w:space="0" w:color="auto"/>
        <w:left w:val="none" w:sz="0" w:space="0" w:color="auto"/>
        <w:bottom w:val="none" w:sz="0" w:space="0" w:color="auto"/>
        <w:right w:val="none" w:sz="0" w:space="0" w:color="auto"/>
      </w:divBdr>
    </w:div>
    <w:div w:id="1977030702">
      <w:bodyDiv w:val="1"/>
      <w:marLeft w:val="0"/>
      <w:marRight w:val="0"/>
      <w:marTop w:val="0"/>
      <w:marBottom w:val="0"/>
      <w:divBdr>
        <w:top w:val="none" w:sz="0" w:space="0" w:color="auto"/>
        <w:left w:val="none" w:sz="0" w:space="0" w:color="auto"/>
        <w:bottom w:val="none" w:sz="0" w:space="0" w:color="auto"/>
        <w:right w:val="none" w:sz="0" w:space="0" w:color="auto"/>
      </w:divBdr>
    </w:div>
    <w:div w:id="1977710448">
      <w:bodyDiv w:val="1"/>
      <w:marLeft w:val="0"/>
      <w:marRight w:val="0"/>
      <w:marTop w:val="0"/>
      <w:marBottom w:val="0"/>
      <w:divBdr>
        <w:top w:val="none" w:sz="0" w:space="0" w:color="auto"/>
        <w:left w:val="none" w:sz="0" w:space="0" w:color="auto"/>
        <w:bottom w:val="none" w:sz="0" w:space="0" w:color="auto"/>
        <w:right w:val="none" w:sz="0" w:space="0" w:color="auto"/>
      </w:divBdr>
    </w:div>
    <w:div w:id="1986349954">
      <w:bodyDiv w:val="1"/>
      <w:marLeft w:val="0"/>
      <w:marRight w:val="0"/>
      <w:marTop w:val="0"/>
      <w:marBottom w:val="0"/>
      <w:divBdr>
        <w:top w:val="none" w:sz="0" w:space="0" w:color="auto"/>
        <w:left w:val="none" w:sz="0" w:space="0" w:color="auto"/>
        <w:bottom w:val="none" w:sz="0" w:space="0" w:color="auto"/>
        <w:right w:val="none" w:sz="0" w:space="0" w:color="auto"/>
      </w:divBdr>
    </w:div>
    <w:div w:id="1994093944">
      <w:bodyDiv w:val="1"/>
      <w:marLeft w:val="0"/>
      <w:marRight w:val="0"/>
      <w:marTop w:val="0"/>
      <w:marBottom w:val="0"/>
      <w:divBdr>
        <w:top w:val="none" w:sz="0" w:space="0" w:color="auto"/>
        <w:left w:val="none" w:sz="0" w:space="0" w:color="auto"/>
        <w:bottom w:val="none" w:sz="0" w:space="0" w:color="auto"/>
        <w:right w:val="none" w:sz="0" w:space="0" w:color="auto"/>
      </w:divBdr>
      <w:divsChild>
        <w:div w:id="293751665">
          <w:marLeft w:val="173"/>
          <w:marRight w:val="0"/>
          <w:marTop w:val="0"/>
          <w:marBottom w:val="0"/>
          <w:divBdr>
            <w:top w:val="none" w:sz="0" w:space="0" w:color="auto"/>
            <w:left w:val="none" w:sz="0" w:space="0" w:color="auto"/>
            <w:bottom w:val="single" w:sz="4" w:space="6" w:color="D0D7DF"/>
            <w:right w:val="none" w:sz="0" w:space="0" w:color="auto"/>
          </w:divBdr>
        </w:div>
        <w:div w:id="309600378">
          <w:marLeft w:val="173"/>
          <w:marRight w:val="0"/>
          <w:marTop w:val="0"/>
          <w:marBottom w:val="0"/>
          <w:divBdr>
            <w:top w:val="none" w:sz="0" w:space="0" w:color="auto"/>
            <w:left w:val="none" w:sz="0" w:space="0" w:color="auto"/>
            <w:bottom w:val="single" w:sz="4" w:space="6" w:color="D0D7DF"/>
            <w:right w:val="none" w:sz="0" w:space="0" w:color="auto"/>
          </w:divBdr>
        </w:div>
        <w:div w:id="607856107">
          <w:marLeft w:val="173"/>
          <w:marRight w:val="0"/>
          <w:marTop w:val="0"/>
          <w:marBottom w:val="0"/>
          <w:divBdr>
            <w:top w:val="none" w:sz="0" w:space="0" w:color="auto"/>
            <w:left w:val="none" w:sz="0" w:space="0" w:color="auto"/>
            <w:bottom w:val="single" w:sz="4" w:space="6" w:color="D0D7DF"/>
            <w:right w:val="none" w:sz="0" w:space="0" w:color="auto"/>
          </w:divBdr>
        </w:div>
        <w:div w:id="772867899">
          <w:marLeft w:val="173"/>
          <w:marRight w:val="0"/>
          <w:marTop w:val="0"/>
          <w:marBottom w:val="0"/>
          <w:divBdr>
            <w:top w:val="none" w:sz="0" w:space="0" w:color="auto"/>
            <w:left w:val="none" w:sz="0" w:space="0" w:color="auto"/>
            <w:bottom w:val="single" w:sz="4" w:space="6" w:color="D0D7DF"/>
            <w:right w:val="none" w:sz="0" w:space="0" w:color="auto"/>
          </w:divBdr>
        </w:div>
        <w:div w:id="1230339834">
          <w:marLeft w:val="173"/>
          <w:marRight w:val="0"/>
          <w:marTop w:val="0"/>
          <w:marBottom w:val="0"/>
          <w:divBdr>
            <w:top w:val="none" w:sz="0" w:space="0" w:color="auto"/>
            <w:left w:val="none" w:sz="0" w:space="0" w:color="auto"/>
            <w:bottom w:val="single" w:sz="4" w:space="6" w:color="D0D7DF"/>
            <w:right w:val="none" w:sz="0" w:space="0" w:color="auto"/>
          </w:divBdr>
        </w:div>
        <w:div w:id="1373386515">
          <w:marLeft w:val="173"/>
          <w:marRight w:val="0"/>
          <w:marTop w:val="0"/>
          <w:marBottom w:val="0"/>
          <w:divBdr>
            <w:top w:val="none" w:sz="0" w:space="0" w:color="auto"/>
            <w:left w:val="none" w:sz="0" w:space="0" w:color="auto"/>
            <w:bottom w:val="single" w:sz="4" w:space="6" w:color="D0D7DF"/>
            <w:right w:val="none" w:sz="0" w:space="0" w:color="auto"/>
          </w:divBdr>
        </w:div>
        <w:div w:id="1604997636">
          <w:marLeft w:val="173"/>
          <w:marRight w:val="0"/>
          <w:marTop w:val="0"/>
          <w:marBottom w:val="0"/>
          <w:divBdr>
            <w:top w:val="none" w:sz="0" w:space="0" w:color="auto"/>
            <w:left w:val="none" w:sz="0" w:space="0" w:color="auto"/>
            <w:bottom w:val="single" w:sz="4" w:space="6" w:color="D0D7DF"/>
            <w:right w:val="none" w:sz="0" w:space="0" w:color="auto"/>
          </w:divBdr>
        </w:div>
        <w:div w:id="1693609964">
          <w:marLeft w:val="173"/>
          <w:marRight w:val="0"/>
          <w:marTop w:val="0"/>
          <w:marBottom w:val="0"/>
          <w:divBdr>
            <w:top w:val="none" w:sz="0" w:space="0" w:color="auto"/>
            <w:left w:val="none" w:sz="0" w:space="0" w:color="auto"/>
            <w:bottom w:val="single" w:sz="4" w:space="6" w:color="D0D7DF"/>
            <w:right w:val="none" w:sz="0" w:space="0" w:color="auto"/>
          </w:divBdr>
        </w:div>
        <w:div w:id="1720517601">
          <w:marLeft w:val="173"/>
          <w:marRight w:val="0"/>
          <w:marTop w:val="0"/>
          <w:marBottom w:val="0"/>
          <w:divBdr>
            <w:top w:val="none" w:sz="0" w:space="0" w:color="auto"/>
            <w:left w:val="none" w:sz="0" w:space="0" w:color="auto"/>
            <w:bottom w:val="single" w:sz="4" w:space="6" w:color="D0D7DF"/>
            <w:right w:val="none" w:sz="0" w:space="0" w:color="auto"/>
          </w:divBdr>
        </w:div>
        <w:div w:id="1731690092">
          <w:marLeft w:val="173"/>
          <w:marRight w:val="0"/>
          <w:marTop w:val="0"/>
          <w:marBottom w:val="0"/>
          <w:divBdr>
            <w:top w:val="none" w:sz="0" w:space="0" w:color="auto"/>
            <w:left w:val="none" w:sz="0" w:space="0" w:color="auto"/>
            <w:bottom w:val="single" w:sz="4" w:space="6" w:color="D0D7DF"/>
            <w:right w:val="none" w:sz="0" w:space="0" w:color="auto"/>
          </w:divBdr>
        </w:div>
        <w:div w:id="1845045569">
          <w:marLeft w:val="173"/>
          <w:marRight w:val="0"/>
          <w:marTop w:val="0"/>
          <w:marBottom w:val="0"/>
          <w:divBdr>
            <w:top w:val="none" w:sz="0" w:space="0" w:color="auto"/>
            <w:left w:val="none" w:sz="0" w:space="0" w:color="auto"/>
            <w:bottom w:val="single" w:sz="4" w:space="6" w:color="D0D7DF"/>
            <w:right w:val="none" w:sz="0" w:space="0" w:color="auto"/>
          </w:divBdr>
        </w:div>
      </w:divsChild>
    </w:div>
    <w:div w:id="2004506095">
      <w:bodyDiv w:val="1"/>
      <w:marLeft w:val="0"/>
      <w:marRight w:val="0"/>
      <w:marTop w:val="0"/>
      <w:marBottom w:val="0"/>
      <w:divBdr>
        <w:top w:val="none" w:sz="0" w:space="0" w:color="auto"/>
        <w:left w:val="none" w:sz="0" w:space="0" w:color="auto"/>
        <w:bottom w:val="none" w:sz="0" w:space="0" w:color="auto"/>
        <w:right w:val="none" w:sz="0" w:space="0" w:color="auto"/>
      </w:divBdr>
    </w:div>
    <w:div w:id="2018192005">
      <w:bodyDiv w:val="1"/>
      <w:marLeft w:val="0"/>
      <w:marRight w:val="0"/>
      <w:marTop w:val="0"/>
      <w:marBottom w:val="0"/>
      <w:divBdr>
        <w:top w:val="none" w:sz="0" w:space="0" w:color="auto"/>
        <w:left w:val="none" w:sz="0" w:space="0" w:color="auto"/>
        <w:bottom w:val="none" w:sz="0" w:space="0" w:color="auto"/>
        <w:right w:val="none" w:sz="0" w:space="0" w:color="auto"/>
      </w:divBdr>
    </w:div>
    <w:div w:id="2019000188">
      <w:bodyDiv w:val="1"/>
      <w:marLeft w:val="0"/>
      <w:marRight w:val="0"/>
      <w:marTop w:val="0"/>
      <w:marBottom w:val="0"/>
      <w:divBdr>
        <w:top w:val="none" w:sz="0" w:space="0" w:color="auto"/>
        <w:left w:val="none" w:sz="0" w:space="0" w:color="auto"/>
        <w:bottom w:val="none" w:sz="0" w:space="0" w:color="auto"/>
        <w:right w:val="none" w:sz="0" w:space="0" w:color="auto"/>
      </w:divBdr>
    </w:div>
    <w:div w:id="2019386197">
      <w:bodyDiv w:val="1"/>
      <w:marLeft w:val="0"/>
      <w:marRight w:val="0"/>
      <w:marTop w:val="0"/>
      <w:marBottom w:val="0"/>
      <w:divBdr>
        <w:top w:val="none" w:sz="0" w:space="0" w:color="auto"/>
        <w:left w:val="none" w:sz="0" w:space="0" w:color="auto"/>
        <w:bottom w:val="none" w:sz="0" w:space="0" w:color="auto"/>
        <w:right w:val="none" w:sz="0" w:space="0" w:color="auto"/>
      </w:divBdr>
    </w:div>
    <w:div w:id="2041203027">
      <w:bodyDiv w:val="1"/>
      <w:marLeft w:val="0"/>
      <w:marRight w:val="0"/>
      <w:marTop w:val="0"/>
      <w:marBottom w:val="0"/>
      <w:divBdr>
        <w:top w:val="none" w:sz="0" w:space="0" w:color="auto"/>
        <w:left w:val="none" w:sz="0" w:space="0" w:color="auto"/>
        <w:bottom w:val="none" w:sz="0" w:space="0" w:color="auto"/>
        <w:right w:val="none" w:sz="0" w:space="0" w:color="auto"/>
      </w:divBdr>
    </w:div>
    <w:div w:id="2043704094">
      <w:bodyDiv w:val="1"/>
      <w:marLeft w:val="0"/>
      <w:marRight w:val="0"/>
      <w:marTop w:val="0"/>
      <w:marBottom w:val="0"/>
      <w:divBdr>
        <w:top w:val="none" w:sz="0" w:space="0" w:color="auto"/>
        <w:left w:val="none" w:sz="0" w:space="0" w:color="auto"/>
        <w:bottom w:val="none" w:sz="0" w:space="0" w:color="auto"/>
        <w:right w:val="none" w:sz="0" w:space="0" w:color="auto"/>
      </w:divBdr>
    </w:div>
    <w:div w:id="2060282607">
      <w:bodyDiv w:val="1"/>
      <w:marLeft w:val="0"/>
      <w:marRight w:val="0"/>
      <w:marTop w:val="0"/>
      <w:marBottom w:val="0"/>
      <w:divBdr>
        <w:top w:val="none" w:sz="0" w:space="0" w:color="auto"/>
        <w:left w:val="none" w:sz="0" w:space="0" w:color="auto"/>
        <w:bottom w:val="none" w:sz="0" w:space="0" w:color="auto"/>
        <w:right w:val="none" w:sz="0" w:space="0" w:color="auto"/>
      </w:divBdr>
    </w:div>
    <w:div w:id="2067681062">
      <w:bodyDiv w:val="1"/>
      <w:marLeft w:val="0"/>
      <w:marRight w:val="0"/>
      <w:marTop w:val="0"/>
      <w:marBottom w:val="0"/>
      <w:divBdr>
        <w:top w:val="none" w:sz="0" w:space="0" w:color="auto"/>
        <w:left w:val="none" w:sz="0" w:space="0" w:color="auto"/>
        <w:bottom w:val="none" w:sz="0" w:space="0" w:color="auto"/>
        <w:right w:val="none" w:sz="0" w:space="0" w:color="auto"/>
      </w:divBdr>
    </w:div>
    <w:div w:id="2075739618">
      <w:bodyDiv w:val="1"/>
      <w:marLeft w:val="0"/>
      <w:marRight w:val="0"/>
      <w:marTop w:val="0"/>
      <w:marBottom w:val="0"/>
      <w:divBdr>
        <w:top w:val="none" w:sz="0" w:space="0" w:color="auto"/>
        <w:left w:val="none" w:sz="0" w:space="0" w:color="auto"/>
        <w:bottom w:val="none" w:sz="0" w:space="0" w:color="auto"/>
        <w:right w:val="none" w:sz="0" w:space="0" w:color="auto"/>
      </w:divBdr>
    </w:div>
    <w:div w:id="2079008804">
      <w:bodyDiv w:val="1"/>
      <w:marLeft w:val="0"/>
      <w:marRight w:val="0"/>
      <w:marTop w:val="0"/>
      <w:marBottom w:val="0"/>
      <w:divBdr>
        <w:top w:val="none" w:sz="0" w:space="0" w:color="auto"/>
        <w:left w:val="none" w:sz="0" w:space="0" w:color="auto"/>
        <w:bottom w:val="none" w:sz="0" w:space="0" w:color="auto"/>
        <w:right w:val="none" w:sz="0" w:space="0" w:color="auto"/>
      </w:divBdr>
    </w:div>
    <w:div w:id="2079864656">
      <w:bodyDiv w:val="1"/>
      <w:marLeft w:val="0"/>
      <w:marRight w:val="0"/>
      <w:marTop w:val="0"/>
      <w:marBottom w:val="0"/>
      <w:divBdr>
        <w:top w:val="none" w:sz="0" w:space="0" w:color="auto"/>
        <w:left w:val="none" w:sz="0" w:space="0" w:color="auto"/>
        <w:bottom w:val="none" w:sz="0" w:space="0" w:color="auto"/>
        <w:right w:val="none" w:sz="0" w:space="0" w:color="auto"/>
      </w:divBdr>
    </w:div>
    <w:div w:id="2089157348">
      <w:bodyDiv w:val="1"/>
      <w:marLeft w:val="0"/>
      <w:marRight w:val="0"/>
      <w:marTop w:val="0"/>
      <w:marBottom w:val="0"/>
      <w:divBdr>
        <w:top w:val="none" w:sz="0" w:space="0" w:color="auto"/>
        <w:left w:val="none" w:sz="0" w:space="0" w:color="auto"/>
        <w:bottom w:val="none" w:sz="0" w:space="0" w:color="auto"/>
        <w:right w:val="none" w:sz="0" w:space="0" w:color="auto"/>
      </w:divBdr>
    </w:div>
    <w:div w:id="2097746727">
      <w:bodyDiv w:val="1"/>
      <w:marLeft w:val="0"/>
      <w:marRight w:val="0"/>
      <w:marTop w:val="0"/>
      <w:marBottom w:val="0"/>
      <w:divBdr>
        <w:top w:val="none" w:sz="0" w:space="0" w:color="auto"/>
        <w:left w:val="none" w:sz="0" w:space="0" w:color="auto"/>
        <w:bottom w:val="none" w:sz="0" w:space="0" w:color="auto"/>
        <w:right w:val="none" w:sz="0" w:space="0" w:color="auto"/>
      </w:divBdr>
    </w:div>
    <w:div w:id="2102099491">
      <w:bodyDiv w:val="1"/>
      <w:marLeft w:val="0"/>
      <w:marRight w:val="0"/>
      <w:marTop w:val="0"/>
      <w:marBottom w:val="0"/>
      <w:divBdr>
        <w:top w:val="none" w:sz="0" w:space="0" w:color="auto"/>
        <w:left w:val="none" w:sz="0" w:space="0" w:color="auto"/>
        <w:bottom w:val="none" w:sz="0" w:space="0" w:color="auto"/>
        <w:right w:val="none" w:sz="0" w:space="0" w:color="auto"/>
      </w:divBdr>
    </w:div>
    <w:div w:id="2102794179">
      <w:bodyDiv w:val="1"/>
      <w:marLeft w:val="0"/>
      <w:marRight w:val="0"/>
      <w:marTop w:val="0"/>
      <w:marBottom w:val="0"/>
      <w:divBdr>
        <w:top w:val="none" w:sz="0" w:space="0" w:color="auto"/>
        <w:left w:val="none" w:sz="0" w:space="0" w:color="auto"/>
        <w:bottom w:val="none" w:sz="0" w:space="0" w:color="auto"/>
        <w:right w:val="none" w:sz="0" w:space="0" w:color="auto"/>
      </w:divBdr>
    </w:div>
    <w:div w:id="2103260300">
      <w:bodyDiv w:val="1"/>
      <w:marLeft w:val="0"/>
      <w:marRight w:val="0"/>
      <w:marTop w:val="0"/>
      <w:marBottom w:val="0"/>
      <w:divBdr>
        <w:top w:val="none" w:sz="0" w:space="0" w:color="auto"/>
        <w:left w:val="none" w:sz="0" w:space="0" w:color="auto"/>
        <w:bottom w:val="none" w:sz="0" w:space="0" w:color="auto"/>
        <w:right w:val="none" w:sz="0" w:space="0" w:color="auto"/>
      </w:divBdr>
    </w:div>
    <w:div w:id="2109034703">
      <w:bodyDiv w:val="1"/>
      <w:marLeft w:val="0"/>
      <w:marRight w:val="0"/>
      <w:marTop w:val="0"/>
      <w:marBottom w:val="0"/>
      <w:divBdr>
        <w:top w:val="none" w:sz="0" w:space="0" w:color="auto"/>
        <w:left w:val="none" w:sz="0" w:space="0" w:color="auto"/>
        <w:bottom w:val="none" w:sz="0" w:space="0" w:color="auto"/>
        <w:right w:val="none" w:sz="0" w:space="0" w:color="auto"/>
      </w:divBdr>
    </w:div>
    <w:div w:id="2112626854">
      <w:bodyDiv w:val="1"/>
      <w:marLeft w:val="0"/>
      <w:marRight w:val="0"/>
      <w:marTop w:val="0"/>
      <w:marBottom w:val="0"/>
      <w:divBdr>
        <w:top w:val="none" w:sz="0" w:space="0" w:color="auto"/>
        <w:left w:val="none" w:sz="0" w:space="0" w:color="auto"/>
        <w:bottom w:val="none" w:sz="0" w:space="0" w:color="auto"/>
        <w:right w:val="none" w:sz="0" w:space="0" w:color="auto"/>
      </w:divBdr>
    </w:div>
    <w:div w:id="212284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header" Target="header1.xml"/><Relationship Id="rId21" Type="http://schemas.openxmlformats.org/officeDocument/2006/relationships/image" Target="media/image10.png"/><Relationship Id="rId42" Type="http://schemas.openxmlformats.org/officeDocument/2006/relationships/chart" Target="charts/chart17.xml"/><Relationship Id="rId47" Type="http://schemas.openxmlformats.org/officeDocument/2006/relationships/chart" Target="charts/chart21.xml"/><Relationship Id="rId63" Type="http://schemas.openxmlformats.org/officeDocument/2006/relationships/chart" Target="charts/chart34.xml"/><Relationship Id="rId68" Type="http://schemas.openxmlformats.org/officeDocument/2006/relationships/image" Target="media/image19.emf"/><Relationship Id="rId84" Type="http://schemas.openxmlformats.org/officeDocument/2006/relationships/chart" Target="charts/chart53.xml"/><Relationship Id="rId89" Type="http://schemas.openxmlformats.org/officeDocument/2006/relationships/chart" Target="charts/chart58.xml"/><Relationship Id="rId112" Type="http://schemas.openxmlformats.org/officeDocument/2006/relationships/image" Target="media/image38.png"/><Relationship Id="rId16" Type="http://schemas.openxmlformats.org/officeDocument/2006/relationships/image" Target="media/image8.emf"/><Relationship Id="rId107" Type="http://schemas.openxmlformats.org/officeDocument/2006/relationships/image" Target="media/image35.png"/><Relationship Id="rId11" Type="http://schemas.openxmlformats.org/officeDocument/2006/relationships/image" Target="media/image3.jpeg"/><Relationship Id="rId32" Type="http://schemas.openxmlformats.org/officeDocument/2006/relationships/chart" Target="charts/chart8.xml"/><Relationship Id="rId37" Type="http://schemas.openxmlformats.org/officeDocument/2006/relationships/chart" Target="charts/chart12.xml"/><Relationship Id="rId53" Type="http://schemas.openxmlformats.org/officeDocument/2006/relationships/chart" Target="charts/chart27.xml"/><Relationship Id="rId58" Type="http://schemas.openxmlformats.org/officeDocument/2006/relationships/image" Target="media/image16.jpeg"/><Relationship Id="rId74" Type="http://schemas.openxmlformats.org/officeDocument/2006/relationships/chart" Target="charts/chart43.xml"/><Relationship Id="rId79" Type="http://schemas.openxmlformats.org/officeDocument/2006/relationships/chart" Target="charts/chart48.xml"/><Relationship Id="rId102" Type="http://schemas.openxmlformats.org/officeDocument/2006/relationships/image" Target="media/image30.emf"/><Relationship Id="rId128" Type="http://schemas.microsoft.com/office/2011/relationships/people" Target="people.xml"/><Relationship Id="rId5" Type="http://schemas.openxmlformats.org/officeDocument/2006/relationships/settings" Target="settings.xml"/><Relationship Id="rId61" Type="http://schemas.openxmlformats.org/officeDocument/2006/relationships/chart" Target="charts/chart33.xml"/><Relationship Id="rId82" Type="http://schemas.openxmlformats.org/officeDocument/2006/relationships/chart" Target="charts/chart51.xml"/><Relationship Id="rId90" Type="http://schemas.openxmlformats.org/officeDocument/2006/relationships/chart" Target="charts/chart59.xml"/><Relationship Id="rId95" Type="http://schemas.openxmlformats.org/officeDocument/2006/relationships/image" Target="media/image23.jpeg"/><Relationship Id="rId19" Type="http://schemas.openxmlformats.org/officeDocument/2006/relationships/hyperlink" Target="https://es.wikipedia.org/wiki/Puerto_libre"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4.png"/><Relationship Id="rId43" Type="http://schemas.openxmlformats.org/officeDocument/2006/relationships/chart" Target="charts/chart18.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chart" Target="charts/chart35.xml"/><Relationship Id="rId69" Type="http://schemas.openxmlformats.org/officeDocument/2006/relationships/image" Target="media/image20.emf"/><Relationship Id="rId77" Type="http://schemas.openxmlformats.org/officeDocument/2006/relationships/chart" Target="charts/chart46.xml"/><Relationship Id="rId100" Type="http://schemas.openxmlformats.org/officeDocument/2006/relationships/image" Target="media/image28.png"/><Relationship Id="rId105" Type="http://schemas.openxmlformats.org/officeDocument/2006/relationships/image" Target="media/image33.emf"/><Relationship Id="rId113" Type="http://schemas.openxmlformats.org/officeDocument/2006/relationships/hyperlink" Target="https://www.sgr.gov.co/" TargetMode="External"/><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25.xml"/><Relationship Id="rId72" Type="http://schemas.openxmlformats.org/officeDocument/2006/relationships/chart" Target="charts/chart41.xml"/><Relationship Id="rId80" Type="http://schemas.openxmlformats.org/officeDocument/2006/relationships/chart" Target="charts/chart49.xml"/><Relationship Id="rId85" Type="http://schemas.openxmlformats.org/officeDocument/2006/relationships/chart" Target="charts/chart54.xml"/><Relationship Id="rId93" Type="http://schemas.openxmlformats.org/officeDocument/2006/relationships/image" Target="media/image21.jpeg"/><Relationship Id="rId98"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es.wikipedia.org/wiki/Agricultura"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chart" Target="charts/chart20.xml"/><Relationship Id="rId59" Type="http://schemas.openxmlformats.org/officeDocument/2006/relationships/image" Target="media/image17.jpeg"/><Relationship Id="rId67" Type="http://schemas.openxmlformats.org/officeDocument/2006/relationships/chart" Target="charts/chart38.xml"/><Relationship Id="rId103" Type="http://schemas.openxmlformats.org/officeDocument/2006/relationships/image" Target="media/image31.emf"/><Relationship Id="rId108" Type="http://schemas.openxmlformats.org/officeDocument/2006/relationships/oleObject" Target="embeddings/oleObject1.bin"/><Relationship Id="rId116" Type="http://schemas.openxmlformats.org/officeDocument/2006/relationships/hyperlink" Target="http://www.iadb.org/es/convocatorias,18893.html" TargetMode="External"/><Relationship Id="rId20" Type="http://schemas.openxmlformats.org/officeDocument/2006/relationships/image" Target="media/image9.png"/><Relationship Id="rId41" Type="http://schemas.openxmlformats.org/officeDocument/2006/relationships/chart" Target="charts/chart16.xml"/><Relationship Id="rId54" Type="http://schemas.openxmlformats.org/officeDocument/2006/relationships/chart" Target="charts/chart28.xml"/><Relationship Id="rId62" Type="http://schemas.openxmlformats.org/officeDocument/2006/relationships/image" Target="media/image18.jpeg"/><Relationship Id="rId70" Type="http://schemas.openxmlformats.org/officeDocument/2006/relationships/chart" Target="charts/chart39.xml"/><Relationship Id="rId75" Type="http://schemas.openxmlformats.org/officeDocument/2006/relationships/chart" Target="charts/chart44.xml"/><Relationship Id="rId83" Type="http://schemas.openxmlformats.org/officeDocument/2006/relationships/chart" Target="charts/chart52.xml"/><Relationship Id="rId88" Type="http://schemas.openxmlformats.org/officeDocument/2006/relationships/chart" Target="charts/chart57.xml"/><Relationship Id="rId91" Type="http://schemas.openxmlformats.org/officeDocument/2006/relationships/chart" Target="charts/chart60.xml"/><Relationship Id="rId96" Type="http://schemas.openxmlformats.org/officeDocument/2006/relationships/image" Target="media/image24.jpeg"/><Relationship Id="rId111" Type="http://schemas.openxmlformats.org/officeDocument/2006/relationships/hyperlink" Target="http://www.colciencias.gov.co/convocatorias/toda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chart" Target="charts/chart4.xml"/><Relationship Id="rId36" Type="http://schemas.openxmlformats.org/officeDocument/2006/relationships/chart" Target="charts/chart11.xml"/><Relationship Id="rId49" Type="http://schemas.openxmlformats.org/officeDocument/2006/relationships/chart" Target="charts/chart23.xml"/><Relationship Id="rId57" Type="http://schemas.openxmlformats.org/officeDocument/2006/relationships/chart" Target="charts/chart31.xml"/><Relationship Id="rId106" Type="http://schemas.openxmlformats.org/officeDocument/2006/relationships/image" Target="media/image34.emf"/><Relationship Id="rId114" Type="http://schemas.openxmlformats.org/officeDocument/2006/relationships/image" Target="media/image39.png"/><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chart" Target="charts/chart26.xml"/><Relationship Id="rId60" Type="http://schemas.openxmlformats.org/officeDocument/2006/relationships/chart" Target="charts/chart32.xml"/><Relationship Id="rId65" Type="http://schemas.openxmlformats.org/officeDocument/2006/relationships/chart" Target="charts/chart36.xml"/><Relationship Id="rId73" Type="http://schemas.openxmlformats.org/officeDocument/2006/relationships/chart" Target="charts/chart42.xml"/><Relationship Id="rId78" Type="http://schemas.openxmlformats.org/officeDocument/2006/relationships/chart" Target="charts/chart47.xml"/><Relationship Id="rId81" Type="http://schemas.openxmlformats.org/officeDocument/2006/relationships/chart" Target="charts/chart50.xml"/><Relationship Id="rId86" Type="http://schemas.openxmlformats.org/officeDocument/2006/relationships/chart" Target="charts/chart55.xml"/><Relationship Id="rId94" Type="http://schemas.openxmlformats.org/officeDocument/2006/relationships/image" Target="media/image22.jpeg"/><Relationship Id="rId99" Type="http://schemas.openxmlformats.org/officeDocument/2006/relationships/image" Target="media/image27.jpeg"/><Relationship Id="rId101" Type="http://schemas.openxmlformats.org/officeDocument/2006/relationships/image" Target="media/image29.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es.wikipedia.org/wiki/Pesca" TargetMode="External"/><Relationship Id="rId39" Type="http://schemas.openxmlformats.org/officeDocument/2006/relationships/chart" Target="charts/chart14.xml"/><Relationship Id="rId109" Type="http://schemas.openxmlformats.org/officeDocument/2006/relationships/image" Target="media/image36.emf"/><Relationship Id="rId34" Type="http://schemas.openxmlformats.org/officeDocument/2006/relationships/chart" Target="charts/chart10.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chart" Target="charts/chart45.xml"/><Relationship Id="rId97" Type="http://schemas.openxmlformats.org/officeDocument/2006/relationships/image" Target="media/image25.jpeg"/><Relationship Id="rId104" Type="http://schemas.openxmlformats.org/officeDocument/2006/relationships/image" Target="media/image32.emf"/><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40.xml"/><Relationship Id="rId92" Type="http://schemas.openxmlformats.org/officeDocument/2006/relationships/chart" Target="charts/chart61.xml"/><Relationship Id="rId2" Type="http://schemas.openxmlformats.org/officeDocument/2006/relationships/customXml" Target="../customXml/item2.xml"/><Relationship Id="rId29" Type="http://schemas.openxmlformats.org/officeDocument/2006/relationships/chart" Target="charts/chart5.xml"/><Relationship Id="rId24" Type="http://schemas.openxmlformats.org/officeDocument/2006/relationships/image" Target="media/image13.png"/><Relationship Id="rId40" Type="http://schemas.openxmlformats.org/officeDocument/2006/relationships/chart" Target="charts/chart15.xml"/><Relationship Id="rId45" Type="http://schemas.openxmlformats.org/officeDocument/2006/relationships/image" Target="media/image15.jpeg"/><Relationship Id="rId66" Type="http://schemas.openxmlformats.org/officeDocument/2006/relationships/chart" Target="charts/chart37.xml"/><Relationship Id="rId87" Type="http://schemas.openxmlformats.org/officeDocument/2006/relationships/chart" Target="charts/chart56.xml"/><Relationship Id="rId110" Type="http://schemas.openxmlformats.org/officeDocument/2006/relationships/image" Target="media/image37.png"/><Relationship Id="rId115"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s\Desktop\Nuevo%20Hoja%20de%20c&#225;lculo%20de%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dres\Desktop\RESULTADOS%20DIAGN&#211;STICO%20SAN%20ANDRES\vf&#180;s%20San%20Andr&#233;s\014%20Diagn&#243;stico%20Estado%20de%20Madurez%20AEvf.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dres\Desktop\v2%20-%20SAI%20HP\RESULTADOS%20DIAGN&#211;STICO%20SAN%20ANDRES\ALEJO\014%20Diagn&#243;stico%20Estado%20de%20Madurez%20AEvf.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dres\Desktop\RESULTADOS%20DIAGN&#211;STICO%20SAN%20ANDRES\vf&#180;s%20San%20Andr&#233;s\014%20Diagn&#243;stico%20Estado%20de%20Madurez%20AEvf.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dres\Desktop\RESULTADOS%20DIAGN&#211;STICO%20SAN%20ANDRES\vf&#180;s%20San%20Andr&#233;s\014%20Diagn&#243;stico%20Estado%20de%20Madurez%20AEvf.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ndres\Desktop\RESULTADOS%20DIAGN&#211;STICO%20SAN%20ANDRES\vf&#180;s%20San%20Andr&#233;s\014%20Diagn&#243;stico%20Estado%20de%20Madurez%20AEvf.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ndres\Desktop\RESULTADOS%20DIAGN&#211;STICO%20SAN%20ANDRES\vf&#180;s%20San%20Andr&#233;s\014%20Diagn&#243;stico%20Estado%20de%20Madurez%20AEvf.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Inventario%20Activos%20Gob201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Inventario%20Activos%20Gob201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Inventario%20Activos%20Gob20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Inventario%20Activos%20Gob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s\Desktop\Nuevo%20Hoja%20de%20c&#225;lculo%20de%20Microsoft%20Office%20Exce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ndres\Desktop\RESULTADOS%20DIAGN&#211;STICO%20SAN%20ANDRES\01%20Nivel%20de%20apoyo%20tecnol&#243;gico%20de%20proceso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ndres\Desktop\RESULTADOS%20DIAGN&#211;STICO%20SAN%20ANDRES\ALEJO\documentos%20sharyllanos\Inventario%20Activos%20Gob2015v2.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ndres\Desktop\RESULTADOS%20DIAGN&#211;STICO%20SAN%20ANDRES\ALEJO\documentos%20sharyllanos\Inventario%20Activos%20Gob2015v2.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ndres\Desktop\RESULTADOS%20DIAGN&#211;STICO%20SAN%20ANDRES\ALEJO\documentos%20sharyllanos\Inventario%20Activos%20Gob2015v2.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ndres\Desktop\Check%20list%20GEL%20SAI%2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ndres\Desktop\Check%20list%20GEL%20SAI%2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ndres\Desktop\Check%20list%20GEL%20SAI%2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ndres\Desktop\RESULTADOS%20DIAGN&#211;STICO%20SAN%20ANDRES\ALEJO\08%20Seguridad%20de%20la%20Informaci&#243;nvf.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s\Desktop\Nuevo%20Hoja%20de%20c&#225;lculo%20de%20Microsoft%20Office%20Excel.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ndres\Desktop\RESULTADOS%20DIAGN&#211;STICO%20SAN%20ANDRES\SAN%20ANDRES\22%20-Infraestructura%20Educativ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dres\Desktop\Nuevo%20Hoja%20de%20c&#225;lculo%20de%20Microsoft%20Office%20Excel.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res\Desktop\RESULTADOS%20DIAGN&#211;STICO%20SAN%20ANDRES\vf&#180;s%20San%20Andr&#233;s\014%20Diagn&#243;stico%20Estado%20de%20Madurez%20AEvf.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dres\Desktop\RESULTADOS%20DIAGN&#211;STICO%20SAN%20ANDRES\vf&#180;s%20San%20Andr&#233;s\014%20Diagn&#243;stico%20Estado%20de%20Madurez%20AEvf.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Andres\Desktop\RESULTADOS%20DIAGN&#211;STICO%20SAN%20ANDRES\tabulacion%20caracterizacion%20san%20and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dres\Desktop\RESULTADOS%20DIAGN&#211;STICO%20SAN%20ANDRES\vf&#180;s%20San%20Andr&#233;s\014%20Diagn&#243;stico%20Estado%20de%20Madurez%20AEvf.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es\Desktop\RESULTADOS%20DIAGN&#211;STICO%20SAN%20ANDRES\vf&#180;s%20San%20Andr&#233;s\014%20Diagn&#243;stico%20Estado%20de%20Madurez%20AEvf.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dres\Desktop\RESULTADOS%20DIAGN&#211;STICO%20SAN%20ANDRES\vf&#180;s%20San%20Andr&#233;s\014%20Diagn&#243;stico%20Estado%20de%20Madurez%20AEv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col"/>
        <c:grouping val="clustered"/>
        <c:ser>
          <c:idx val="0"/>
          <c:order val="0"/>
          <c:dLbls>
            <c:dLbl>
              <c:idx val="2"/>
              <c:layout>
                <c:manualLayout>
                  <c:x val="-2.1455933518947069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0D-402D-A985-9FC77504C70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Hoja2!$A$7:$A$9</c:f>
              <c:strCache>
                <c:ptCount val="3"/>
                <c:pt idx="0">
                  <c:v>Difusión de Tecnologías de Información y Comunicaciones</c:v>
                </c:pt>
                <c:pt idx="1">
                  <c:v>Equipos y suministros de Defensa, orden público, protección, vigilancia y seguridad</c:v>
                </c:pt>
                <c:pt idx="2">
                  <c:v>Servicios basados en Ingeniería, Investigación y Tecnología</c:v>
                </c:pt>
              </c:strCache>
            </c:strRef>
          </c:cat>
          <c:val>
            <c:numRef>
              <c:f>Hoja2!$B$7:$B$9</c:f>
              <c:numCache>
                <c:formatCode>_-* #,##0_-;\-* #,##0_-;_-* "-"??_-;_-@_-</c:formatCode>
                <c:ptCount val="3"/>
                <c:pt idx="0">
                  <c:v>4234904450</c:v>
                </c:pt>
                <c:pt idx="1">
                  <c:v>204862400</c:v>
                </c:pt>
                <c:pt idx="2">
                  <c:v>6970219578</c:v>
                </c:pt>
              </c:numCache>
            </c:numRef>
          </c:val>
          <c:extLst xmlns:c16r2="http://schemas.microsoft.com/office/drawing/2015/06/chart">
            <c:ext xmlns:c16="http://schemas.microsoft.com/office/drawing/2014/chart" uri="{C3380CC4-5D6E-409C-BE32-E72D297353CC}">
              <c16:uniqueId val="{00000001-6C0D-402D-A985-9FC77504C702}"/>
            </c:ext>
          </c:extLst>
        </c:ser>
        <c:axId val="124775424"/>
        <c:axId val="64226048"/>
      </c:barChart>
      <c:catAx>
        <c:axId val="124775424"/>
        <c:scaling>
          <c:orientation val="minMax"/>
        </c:scaling>
        <c:axPos val="b"/>
        <c:numFmt formatCode="General" sourceLinked="0"/>
        <c:tickLblPos val="nextTo"/>
        <c:crossAx val="64226048"/>
        <c:crosses val="autoZero"/>
        <c:auto val="1"/>
        <c:lblAlgn val="ctr"/>
        <c:lblOffset val="100"/>
      </c:catAx>
      <c:valAx>
        <c:axId val="64226048"/>
        <c:scaling>
          <c:orientation val="minMax"/>
        </c:scaling>
        <c:axPos val="l"/>
        <c:majorGridlines/>
        <c:numFmt formatCode="_-* #,##0_-;\-* #,##0_-;_-* &quot;-&quot;??_-;_-@_-" sourceLinked="1"/>
        <c:tickLblPos val="nextTo"/>
        <c:crossAx val="124775424"/>
        <c:crosses val="autoZero"/>
        <c:crossBetween val="between"/>
      </c:valAx>
    </c:plotArea>
    <c:plotVisOnly val="1"/>
    <c:dispBlanksAs val="gap"/>
  </c:chart>
  <c:txPr>
    <a:bodyPr/>
    <a:lstStyle/>
    <a:p>
      <a:pPr>
        <a:defRPr sz="800"/>
      </a:pPr>
      <a:endParaRPr lang="es-CO"/>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O"/>
  <c:style val="1"/>
  <c:chart>
    <c:autoTitleDeleted val="1"/>
    <c:plotArea>
      <c:layout>
        <c:manualLayout>
          <c:layoutTarget val="inner"/>
          <c:xMode val="edge"/>
          <c:yMode val="edge"/>
          <c:x val="0.32994549306591636"/>
          <c:y val="0.21684816870418674"/>
          <c:w val="0.35368674638684888"/>
          <c:h val="0.6133994239731112"/>
        </c:manualLayout>
      </c:layout>
      <c:radarChart>
        <c:radarStyle val="marker"/>
        <c:ser>
          <c:idx val="0"/>
          <c:order val="0"/>
          <c:marker>
            <c:symbol val="none"/>
          </c:marker>
          <c:dLbls>
            <c:dLbl>
              <c:idx val="0"/>
              <c:layout>
                <c:manualLayout>
                  <c:x val="6.666666666666668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C7-438F-9009-2792E85C858B}"/>
                </c:ext>
              </c:extLst>
            </c:dLbl>
            <c:dLbl>
              <c:idx val="1"/>
              <c:layout>
                <c:manualLayout>
                  <c:x val="0.12291666666666666"/>
                  <c:y val="5.78139114724501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C7-438F-9009-2792E85C858B}"/>
                </c:ext>
              </c:extLst>
            </c:dLbl>
            <c:dLbl>
              <c:idx val="2"/>
              <c:layout>
                <c:manualLayout>
                  <c:x val="5.4166666666666904E-2"/>
                  <c:y val="-5.42005420054200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C7-438F-9009-2792E85C858B}"/>
                </c:ext>
              </c:extLst>
            </c:dLbl>
            <c:dLbl>
              <c:idx val="3"/>
              <c:layout>
                <c:manualLayout>
                  <c:x val="-2.0833333333333412E-2"/>
                  <c:y val="7.22673893405600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C7-438F-9009-2792E85C858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'DOMINIO INF'!$I$4:$I$7</c:f>
              <c:strCache>
                <c:ptCount val="4"/>
                <c:pt idx="0">
                  <c:v>AM.INF.01 Planeación y Gobierno de los Componentes de Información </c:v>
                </c:pt>
                <c:pt idx="1">
                  <c:v>AM.INF.02 Diseño de los componentes de información </c:v>
                </c:pt>
                <c:pt idx="2">
                  <c:v>AM.INF.003 Análisis y aprovechamiento de los
Componentes de
Información</c:v>
                </c:pt>
                <c:pt idx="3">
                  <c:v>AM.INF.004 Calidad y Seguridad de los Componentes de Información</c:v>
                </c:pt>
              </c:strCache>
            </c:strRef>
          </c:cat>
          <c:val>
            <c:numRef>
              <c:f>'DOMINIO INF'!$J$4:$J$7</c:f>
              <c:numCache>
                <c:formatCode>0%</c:formatCode>
                <c:ptCount val="4"/>
                <c:pt idx="0">
                  <c:v>8.0000000000000043E-2</c:v>
                </c:pt>
                <c:pt idx="1">
                  <c:v>0</c:v>
                </c:pt>
                <c:pt idx="2">
                  <c:v>0.33333333333333331</c:v>
                </c:pt>
                <c:pt idx="3">
                  <c:v>0</c:v>
                </c:pt>
              </c:numCache>
            </c:numRef>
          </c:val>
          <c:extLst xmlns:c16r2="http://schemas.microsoft.com/office/drawing/2015/06/chart">
            <c:ext xmlns:c16="http://schemas.microsoft.com/office/drawing/2014/chart" uri="{C3380CC4-5D6E-409C-BE32-E72D297353CC}">
              <c16:uniqueId val="{00000004-73C7-438F-9009-2792E85C858B}"/>
            </c:ext>
          </c:extLst>
        </c:ser>
        <c:axId val="64665472"/>
        <c:axId val="64667008"/>
      </c:radarChart>
      <c:catAx>
        <c:axId val="64665472"/>
        <c:scaling>
          <c:orientation val="minMax"/>
        </c:scaling>
        <c:axPos val="b"/>
        <c:majorGridlines/>
        <c:numFmt formatCode="General" sourceLinked="0"/>
        <c:majorTickMark val="none"/>
        <c:tickLblPos val="nextTo"/>
        <c:crossAx val="64667008"/>
        <c:crosses val="autoZero"/>
        <c:auto val="1"/>
        <c:lblAlgn val="ctr"/>
        <c:lblOffset val="100"/>
      </c:catAx>
      <c:valAx>
        <c:axId val="64667008"/>
        <c:scaling>
          <c:orientation val="minMax"/>
        </c:scaling>
        <c:delete val="1"/>
        <c:axPos val="l"/>
        <c:majorGridlines/>
        <c:numFmt formatCode="0%" sourceLinked="1"/>
        <c:majorTickMark val="none"/>
        <c:tickLblPos val="none"/>
        <c:crossAx val="64665472"/>
        <c:crosses val="autoZero"/>
        <c:crossBetween val="between"/>
      </c:valAx>
    </c:plotArea>
    <c:plotVisOnly val="1"/>
    <c:dispBlanksAs val="gap"/>
  </c:chart>
  <c:spPr>
    <a:ln>
      <a:solidFill>
        <a:srgbClr val="00B0F0"/>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sz="1200">
                <a:latin typeface="Trebuchet MS" panose="020B0603020202020204" pitchFamily="34" charset="0"/>
              </a:defRPr>
            </a:pPr>
            <a:r>
              <a:rPr lang="es-ES" sz="1200">
                <a:latin typeface="Trebuchet MS" panose="020B0603020202020204" pitchFamily="34" charset="0"/>
              </a:rPr>
              <a:t>Cumplimiento por ámbito - Dominio Uso y Apropiación</a:t>
            </a:r>
            <a:r>
              <a:rPr lang="es-ES" sz="1200" baseline="0">
                <a:latin typeface="Trebuchet MS" panose="020B0603020202020204" pitchFamily="34" charset="0"/>
              </a:rPr>
              <a:t> </a:t>
            </a:r>
            <a:endParaRPr lang="es-ES" sz="1200">
              <a:latin typeface="Trebuchet MS" panose="020B0603020202020204" pitchFamily="34" charset="0"/>
            </a:endParaRPr>
          </a:p>
        </c:rich>
      </c:tx>
      <c:layout>
        <c:manualLayout>
          <c:xMode val="edge"/>
          <c:yMode val="edge"/>
          <c:x val="0.1308814207241972"/>
          <c:y val="3.6275763489396498E-2"/>
        </c:manualLayout>
      </c:layout>
    </c:title>
    <c:plotArea>
      <c:layout/>
      <c:radarChart>
        <c:radarStyle val="marker"/>
        <c:ser>
          <c:idx val="0"/>
          <c:order val="0"/>
          <c:marker>
            <c:symbol val="none"/>
          </c:marker>
          <c:dLbls>
            <c:dLbl>
              <c:idx val="0"/>
              <c:layout>
                <c:manualLayout>
                  <c:x val="5.4157471237302968E-2"/>
                  <c:y val="6.55200711537654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746-4D4D-BD5D-A17D57CCBA6B}"/>
                </c:ext>
              </c:extLst>
            </c:dLbl>
            <c:spPr>
              <a:noFill/>
              <a:ln>
                <a:noFill/>
              </a:ln>
              <a:effectLst/>
            </c:spPr>
            <c:txPr>
              <a:bodyPr/>
              <a:lstStyle/>
              <a:p>
                <a:pPr>
                  <a:defRPr sz="1100" b="1">
                    <a:latin typeface="Trebuchet MS" panose="020B0603020202020204" pitchFamily="34" charset="0"/>
                  </a:defRPr>
                </a:pPr>
                <a:endParaRPr lang="es-CO"/>
              </a:p>
            </c:txPr>
            <c:showVal val="1"/>
            <c:extLst xmlns:c16r2="http://schemas.microsoft.com/office/drawing/2015/06/chart">
              <c:ext xmlns:c15="http://schemas.microsoft.com/office/drawing/2012/chart" uri="{CE6537A1-D6FC-4f65-9D91-7224C49458BB}">
                <c15:showLeaderLines val="0"/>
              </c:ext>
            </c:extLst>
          </c:dLbls>
          <c:cat>
            <c:strRef>
              <c:f>'DOMINIO UA'!$I$4:$I$6</c:f>
              <c:strCache>
                <c:ptCount val="3"/>
                <c:pt idx="0">
                  <c:v>AM.UA.001 Estrategia para el UA</c:v>
                </c:pt>
                <c:pt idx="1">
                  <c:v>AM.UA.002 Gestión del cambio de TI</c:v>
                </c:pt>
                <c:pt idx="2">
                  <c:v>AM.UA.003 Medición de resultados en Uso y apropiación</c:v>
                </c:pt>
              </c:strCache>
            </c:strRef>
          </c:cat>
          <c:val>
            <c:numRef>
              <c:f>'DOMINIO UA'!$J$4:$J$6</c:f>
              <c:numCache>
                <c:formatCode>0%</c:formatCode>
                <c:ptCount val="3"/>
                <c:pt idx="0">
                  <c:v>0.26666666666666738</c:v>
                </c:pt>
                <c:pt idx="1">
                  <c:v>0.16666666666666666</c:v>
                </c:pt>
                <c:pt idx="2">
                  <c:v>0</c:v>
                </c:pt>
              </c:numCache>
            </c:numRef>
          </c:val>
          <c:extLst xmlns:c16r2="http://schemas.microsoft.com/office/drawing/2015/06/chart">
            <c:ext xmlns:c16="http://schemas.microsoft.com/office/drawing/2014/chart" uri="{C3380CC4-5D6E-409C-BE32-E72D297353CC}">
              <c16:uniqueId val="{00000001-3746-4D4D-BD5D-A17D57CCBA6B}"/>
            </c:ext>
          </c:extLst>
        </c:ser>
        <c:axId val="70087424"/>
        <c:axId val="70088960"/>
      </c:radarChart>
      <c:catAx>
        <c:axId val="70087424"/>
        <c:scaling>
          <c:orientation val="minMax"/>
        </c:scaling>
        <c:axPos val="b"/>
        <c:majorGridlines/>
        <c:numFmt formatCode="General" sourceLinked="0"/>
        <c:majorTickMark val="none"/>
        <c:tickLblPos val="nextTo"/>
        <c:spPr>
          <a:ln w="9525">
            <a:noFill/>
          </a:ln>
        </c:spPr>
        <c:crossAx val="70088960"/>
        <c:crosses val="autoZero"/>
        <c:auto val="1"/>
        <c:lblAlgn val="ctr"/>
        <c:lblOffset val="100"/>
      </c:catAx>
      <c:valAx>
        <c:axId val="70088960"/>
        <c:scaling>
          <c:orientation val="minMax"/>
        </c:scaling>
        <c:delete val="1"/>
        <c:axPos val="l"/>
        <c:majorGridlines/>
        <c:numFmt formatCode="0%" sourceLinked="1"/>
        <c:majorTickMark val="none"/>
        <c:tickLblPos val="none"/>
        <c:crossAx val="70087424"/>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CO"/>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rebuchet MS" panose="020B0603020202020204" pitchFamily="34" charset="0"/>
                    <a:ea typeface="+mn-ea"/>
                    <a:cs typeface="+mn-cs"/>
                  </a:defRPr>
                </a:pPr>
                <a:endParaRPr lang="es-CO"/>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'DOMINIO ST'!$G$4:$G$19</c:f>
              <c:strCache>
                <c:ptCount val="16"/>
                <c:pt idx="0">
                  <c:v>LI.ST.01</c:v>
                </c:pt>
                <c:pt idx="1">
                  <c:v>LI.ST.02</c:v>
                </c:pt>
                <c:pt idx="2">
                  <c:v>LI.ST.03</c:v>
                </c:pt>
                <c:pt idx="3">
                  <c:v>LI.ST.04</c:v>
                </c:pt>
                <c:pt idx="4">
                  <c:v>LI.ST.05</c:v>
                </c:pt>
                <c:pt idx="5">
                  <c:v>LI.ST.06</c:v>
                </c:pt>
                <c:pt idx="6">
                  <c:v>LI.ST.07</c:v>
                </c:pt>
                <c:pt idx="7">
                  <c:v>LI.ST.08</c:v>
                </c:pt>
                <c:pt idx="8">
                  <c:v>LI.ST.09</c:v>
                </c:pt>
                <c:pt idx="9">
                  <c:v>LI.ST.10</c:v>
                </c:pt>
                <c:pt idx="10">
                  <c:v>LI.ST.11</c:v>
                </c:pt>
                <c:pt idx="11">
                  <c:v>LI.ST.12</c:v>
                </c:pt>
                <c:pt idx="12">
                  <c:v>LI.ST.13</c:v>
                </c:pt>
                <c:pt idx="13">
                  <c:v>LI.ST.14</c:v>
                </c:pt>
                <c:pt idx="14">
                  <c:v>LI.ST.15</c:v>
                </c:pt>
                <c:pt idx="15">
                  <c:v>LI.ST.16</c:v>
                </c:pt>
              </c:strCache>
            </c:strRef>
          </c:cat>
          <c:val>
            <c:numRef>
              <c:f>'DOMINIO ST'!$H$4:$H$19</c:f>
              <c:numCache>
                <c:formatCode>0%</c:formatCode>
                <c:ptCount val="16"/>
                <c:pt idx="0">
                  <c:v>0.5</c:v>
                </c:pt>
                <c:pt idx="1">
                  <c:v>1</c:v>
                </c:pt>
                <c:pt idx="2">
                  <c:v>0.5</c:v>
                </c:pt>
                <c:pt idx="3">
                  <c:v>1</c:v>
                </c:pt>
                <c:pt idx="4">
                  <c:v>0</c:v>
                </c:pt>
                <c:pt idx="5">
                  <c:v>0.5</c:v>
                </c:pt>
                <c:pt idx="6">
                  <c:v>0</c:v>
                </c:pt>
                <c:pt idx="7">
                  <c:v>0</c:v>
                </c:pt>
                <c:pt idx="8">
                  <c:v>1</c:v>
                </c:pt>
                <c:pt idx="9">
                  <c:v>0</c:v>
                </c:pt>
                <c:pt idx="10">
                  <c:v>0.5</c:v>
                </c:pt>
                <c:pt idx="11">
                  <c:v>1</c:v>
                </c:pt>
                <c:pt idx="12">
                  <c:v>0.5</c:v>
                </c:pt>
                <c:pt idx="13">
                  <c:v>0</c:v>
                </c:pt>
                <c:pt idx="14">
                  <c:v>0.5</c:v>
                </c:pt>
                <c:pt idx="15">
                  <c:v>1</c:v>
                </c:pt>
              </c:numCache>
            </c:numRef>
          </c:val>
          <c:extLst xmlns:c16r2="http://schemas.microsoft.com/office/drawing/2015/06/chart">
            <c:ext xmlns:c16="http://schemas.microsoft.com/office/drawing/2014/chart" uri="{C3380CC4-5D6E-409C-BE32-E72D297353CC}">
              <c16:uniqueId val="{00000000-C9B4-4A69-B752-0784C158B86A}"/>
            </c:ext>
          </c:extLst>
        </c:ser>
        <c:gapWidth val="182"/>
        <c:axId val="70125824"/>
        <c:axId val="70139904"/>
      </c:barChart>
      <c:catAx>
        <c:axId val="7012582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139904"/>
        <c:crosses val="autoZero"/>
        <c:auto val="1"/>
        <c:lblAlgn val="ctr"/>
        <c:lblOffset val="100"/>
      </c:catAx>
      <c:valAx>
        <c:axId val="7013990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125824"/>
        <c:crosses val="autoZero"/>
        <c:crossBetween val="between"/>
      </c:valAx>
      <c:spPr>
        <a:noFill/>
        <a:ln>
          <a:noFill/>
        </a:ln>
        <a:effectLst/>
      </c:spPr>
    </c:plotArea>
    <c:plotVisOnly val="1"/>
    <c:dispBlanksAs val="gap"/>
  </c:chart>
  <c:spPr>
    <a:solidFill>
      <a:schemeClr val="bg1"/>
    </a:solidFill>
    <a:ln w="9525" cap="flat" cmpd="sng" algn="ctr">
      <a:solidFill>
        <a:srgbClr val="00B0F0"/>
      </a:solidFill>
      <a:round/>
    </a:ln>
    <a:effectLst/>
  </c:spPr>
  <c:txPr>
    <a:bodyPr/>
    <a:lstStyle/>
    <a:p>
      <a:pPr>
        <a:defRPr/>
      </a:pPr>
      <a:endParaRPr lang="es-CO"/>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CO"/>
  <c:style val="1"/>
  <c:chart>
    <c:autoTitleDeleted val="1"/>
    <c:plotArea>
      <c:layout/>
      <c:radarChart>
        <c:radarStyle val="marker"/>
        <c:ser>
          <c:idx val="0"/>
          <c:order val="0"/>
          <c:marker>
            <c:symbol val="none"/>
          </c:marker>
          <c:dLbls>
            <c:dLbl>
              <c:idx val="2"/>
              <c:layout>
                <c:manualLayout>
                  <c:x val="6.6286635345515404E-2"/>
                  <c:y val="-6.84198659717485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5E6-4744-BE50-23D7685AC7C5}"/>
                </c:ext>
              </c:extLst>
            </c:dLbl>
            <c:spPr>
              <a:noFill/>
              <a:ln>
                <a:noFill/>
              </a:ln>
              <a:effectLst/>
            </c:spPr>
            <c:txPr>
              <a:bodyPr rot="0" vert="horz"/>
              <a:lstStyle/>
              <a:p>
                <a:pPr>
                  <a:defRPr/>
                </a:pPr>
                <a:endParaRPr lang="es-CO"/>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'DOMINIO ST'!$I$4:$I$7</c:f>
              <c:strCache>
                <c:ptCount val="4"/>
                <c:pt idx="0">
                  <c:v>AM.SI.001 Arquitectura de ST</c:v>
                </c:pt>
                <c:pt idx="1">
                  <c:v>AM.SI.002 Operación  de los ST</c:v>
                </c:pt>
                <c:pt idx="2">
                  <c:v>AM.SI.003 Soporte de los ST</c:v>
                </c:pt>
                <c:pt idx="3">
                  <c:v>AM.SI.004 Gestión de la calidad y la seguridad de los ST</c:v>
                </c:pt>
              </c:strCache>
            </c:strRef>
          </c:cat>
          <c:val>
            <c:numRef>
              <c:f>'DOMINIO ST'!$J$4:$J$7</c:f>
              <c:numCache>
                <c:formatCode>0%</c:formatCode>
                <c:ptCount val="4"/>
                <c:pt idx="0">
                  <c:v>0.8</c:v>
                </c:pt>
                <c:pt idx="1">
                  <c:v>0.16666666666666666</c:v>
                </c:pt>
                <c:pt idx="2">
                  <c:v>0.33333333333333331</c:v>
                </c:pt>
                <c:pt idx="3">
                  <c:v>0.5</c:v>
                </c:pt>
              </c:numCache>
            </c:numRef>
          </c:val>
          <c:extLst xmlns:c16r2="http://schemas.microsoft.com/office/drawing/2015/06/chart">
            <c:ext xmlns:c16="http://schemas.microsoft.com/office/drawing/2014/chart" uri="{C3380CC4-5D6E-409C-BE32-E72D297353CC}">
              <c16:uniqueId val="{00000001-35E6-4744-BE50-23D7685AC7C5}"/>
            </c:ext>
          </c:extLst>
        </c:ser>
        <c:axId val="70160384"/>
        <c:axId val="70161920"/>
      </c:radarChart>
      <c:catAx>
        <c:axId val="70160384"/>
        <c:scaling>
          <c:orientation val="minMax"/>
        </c:scaling>
        <c:axPos val="b"/>
        <c:numFmt formatCode="General" sourceLinked="1"/>
        <c:majorTickMark val="none"/>
        <c:tickLblPos val="nextTo"/>
        <c:txPr>
          <a:bodyPr rot="-60000000" vert="horz"/>
          <a:lstStyle/>
          <a:p>
            <a:pPr>
              <a:defRPr/>
            </a:pPr>
            <a:endParaRPr lang="es-CO"/>
          </a:p>
        </c:txPr>
        <c:crossAx val="70161920"/>
        <c:crosses val="autoZero"/>
        <c:auto val="1"/>
        <c:lblAlgn val="ctr"/>
        <c:lblOffset val="100"/>
      </c:catAx>
      <c:valAx>
        <c:axId val="70161920"/>
        <c:scaling>
          <c:orientation val="minMax"/>
        </c:scaling>
        <c:delete val="1"/>
        <c:axPos val="l"/>
        <c:majorGridlines/>
        <c:numFmt formatCode="0%" sourceLinked="1"/>
        <c:majorTickMark val="none"/>
        <c:tickLblPos val="none"/>
        <c:crossAx val="70160384"/>
        <c:crosses val="autoZero"/>
        <c:crossBetween val="between"/>
      </c:valAx>
    </c:plotArea>
    <c:plotVisOnly val="1"/>
    <c:dispBlanksAs val="gap"/>
  </c:chart>
  <c:spPr>
    <a:ln>
      <a:solidFill>
        <a:srgbClr val="00B0F0"/>
      </a:solid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CO"/>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'DOMINIO SI'!$H$4:$H$27</c:f>
              <c:strCache>
                <c:ptCount val="24"/>
                <c:pt idx="0">
                  <c:v>LI.SI.01</c:v>
                </c:pt>
                <c:pt idx="1">
                  <c:v>LI.SI.02</c:v>
                </c:pt>
                <c:pt idx="2">
                  <c:v>LI.SI.03</c:v>
                </c:pt>
                <c:pt idx="3">
                  <c:v>LI.SI.04</c:v>
                </c:pt>
                <c:pt idx="4">
                  <c:v>LI.SI.05</c:v>
                </c:pt>
                <c:pt idx="5">
                  <c:v>LI.SI.06</c:v>
                </c:pt>
                <c:pt idx="6">
                  <c:v>LI.SI.07</c:v>
                </c:pt>
                <c:pt idx="7">
                  <c:v>LI.SI.08</c:v>
                </c:pt>
                <c:pt idx="8">
                  <c:v>LI.SI.09</c:v>
                </c:pt>
                <c:pt idx="9">
                  <c:v>LI.SI.10</c:v>
                </c:pt>
                <c:pt idx="10">
                  <c:v>LI.SI.11</c:v>
                </c:pt>
                <c:pt idx="11">
                  <c:v>LI.SI.12</c:v>
                </c:pt>
                <c:pt idx="12">
                  <c:v>LI.SI.13</c:v>
                </c:pt>
                <c:pt idx="13">
                  <c:v>LI.SI.14</c:v>
                </c:pt>
                <c:pt idx="14">
                  <c:v>LI.SI.15</c:v>
                </c:pt>
                <c:pt idx="15">
                  <c:v>LI.SI.16</c:v>
                </c:pt>
                <c:pt idx="16">
                  <c:v>LI.SI.17</c:v>
                </c:pt>
                <c:pt idx="17">
                  <c:v>LI.SI.18</c:v>
                </c:pt>
                <c:pt idx="18">
                  <c:v>LI.SI.19</c:v>
                </c:pt>
                <c:pt idx="19">
                  <c:v>LI.SI.20</c:v>
                </c:pt>
                <c:pt idx="20">
                  <c:v>LI.SI.21</c:v>
                </c:pt>
                <c:pt idx="21">
                  <c:v>LI.SI.22</c:v>
                </c:pt>
                <c:pt idx="22">
                  <c:v>LI.SI.23</c:v>
                </c:pt>
                <c:pt idx="23">
                  <c:v>LI.SI.24</c:v>
                </c:pt>
              </c:strCache>
            </c:strRef>
          </c:cat>
          <c:val>
            <c:numRef>
              <c:f>'DOMINIO SI'!$I$4:$I$27</c:f>
              <c:numCache>
                <c:formatCode>0%</c:formatCode>
                <c:ptCount val="24"/>
                <c:pt idx="0">
                  <c:v>4.5454545454545463E-2</c:v>
                </c:pt>
                <c:pt idx="1">
                  <c:v>0.5</c:v>
                </c:pt>
                <c:pt idx="2">
                  <c:v>0</c:v>
                </c:pt>
                <c:pt idx="3">
                  <c:v>0</c:v>
                </c:pt>
                <c:pt idx="4">
                  <c:v>0</c:v>
                </c:pt>
                <c:pt idx="5">
                  <c:v>0.16666666666666666</c:v>
                </c:pt>
                <c:pt idx="6">
                  <c:v>0</c:v>
                </c:pt>
                <c:pt idx="7">
                  <c:v>0</c:v>
                </c:pt>
                <c:pt idx="8">
                  <c:v>0</c:v>
                </c:pt>
                <c:pt idx="9">
                  <c:v>0</c:v>
                </c:pt>
                <c:pt idx="10">
                  <c:v>0.37500000000000488</c:v>
                </c:pt>
                <c:pt idx="11">
                  <c:v>0</c:v>
                </c:pt>
                <c:pt idx="12">
                  <c:v>0</c:v>
                </c:pt>
                <c:pt idx="13">
                  <c:v>0</c:v>
                </c:pt>
                <c:pt idx="14">
                  <c:v>0.33333333333333331</c:v>
                </c:pt>
                <c:pt idx="15">
                  <c:v>0</c:v>
                </c:pt>
                <c:pt idx="16">
                  <c:v>0</c:v>
                </c:pt>
                <c:pt idx="17">
                  <c:v>0.5</c:v>
                </c:pt>
                <c:pt idx="18">
                  <c:v>0.25</c:v>
                </c:pt>
                <c:pt idx="19">
                  <c:v>0</c:v>
                </c:pt>
                <c:pt idx="20">
                  <c:v>0</c:v>
                </c:pt>
                <c:pt idx="21">
                  <c:v>0</c:v>
                </c:pt>
                <c:pt idx="22">
                  <c:v>0</c:v>
                </c:pt>
                <c:pt idx="23">
                  <c:v>0</c:v>
                </c:pt>
              </c:numCache>
            </c:numRef>
          </c:val>
          <c:extLst xmlns:c16r2="http://schemas.microsoft.com/office/drawing/2015/06/chart">
            <c:ext xmlns:c16="http://schemas.microsoft.com/office/drawing/2014/chart" uri="{C3380CC4-5D6E-409C-BE32-E72D297353CC}">
              <c16:uniqueId val="{00000000-8525-4C3D-9F41-4A95EA969961}"/>
            </c:ext>
          </c:extLst>
        </c:ser>
        <c:gapWidth val="182"/>
        <c:axId val="64697856"/>
        <c:axId val="64699392"/>
      </c:barChart>
      <c:catAx>
        <c:axId val="646978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699392"/>
        <c:crosses val="autoZero"/>
        <c:auto val="1"/>
        <c:lblAlgn val="ctr"/>
        <c:lblOffset val="100"/>
      </c:catAx>
      <c:valAx>
        <c:axId val="64699392"/>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6978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CO"/>
  <c:style val="1"/>
  <c:chart>
    <c:autoTitleDeleted val="1"/>
    <c:plotArea>
      <c:layout/>
      <c:radarChart>
        <c:radarStyle val="marker"/>
        <c:ser>
          <c:idx val="0"/>
          <c:order val="0"/>
          <c:marker>
            <c:symbol val="none"/>
          </c:marker>
          <c:dLbls>
            <c:spPr>
              <a:noFill/>
              <a:ln>
                <a:noFill/>
              </a:ln>
              <a:effectLst/>
            </c:spPr>
            <c:txPr>
              <a:bodyPr rot="0" vert="horz"/>
              <a:lstStyle/>
              <a:p>
                <a:pPr>
                  <a:defRPr/>
                </a:pPr>
                <a:endParaRPr lang="es-CO"/>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'DOMINIO SI'!$J$4:$J$8</c:f>
              <c:strCache>
                <c:ptCount val="5"/>
                <c:pt idx="0">
                  <c:v>AM.SI.001 Planeación y gestión de los
SI</c:v>
                </c:pt>
                <c:pt idx="1">
                  <c:v>AM.SI.002 Diseño de los SI</c:v>
                </c:pt>
                <c:pt idx="2">
                  <c:v>AM.SI.003 Ciclo de vida de los
SI</c:v>
                </c:pt>
                <c:pt idx="3">
                  <c:v>AM.SI.004 Soporte de los SI</c:v>
                </c:pt>
                <c:pt idx="4">
                  <c:v>AM.SI.005 Gestión de la calidad y
seguridad de los SI</c:v>
                </c:pt>
              </c:strCache>
            </c:strRef>
          </c:cat>
          <c:val>
            <c:numRef>
              <c:f>'DOMINIO SI'!$K$4:$K$8</c:f>
              <c:numCache>
                <c:formatCode>0%</c:formatCode>
                <c:ptCount val="5"/>
                <c:pt idx="0">
                  <c:v>0.11868686868686865</c:v>
                </c:pt>
                <c:pt idx="1">
                  <c:v>0</c:v>
                </c:pt>
                <c:pt idx="2">
                  <c:v>0.10119047619047618</c:v>
                </c:pt>
                <c:pt idx="3">
                  <c:v>0.37500000000000488</c:v>
                </c:pt>
                <c:pt idx="4">
                  <c:v>0</c:v>
                </c:pt>
              </c:numCache>
            </c:numRef>
          </c:val>
          <c:extLst xmlns:c16r2="http://schemas.microsoft.com/office/drawing/2015/06/chart">
            <c:ext xmlns:c16="http://schemas.microsoft.com/office/drawing/2014/chart" uri="{C3380CC4-5D6E-409C-BE32-E72D297353CC}">
              <c16:uniqueId val="{00000000-7EA4-46B0-AF93-F3522EE06AA2}"/>
            </c:ext>
          </c:extLst>
        </c:ser>
        <c:axId val="64719104"/>
        <c:axId val="64724992"/>
      </c:radarChart>
      <c:catAx>
        <c:axId val="64719104"/>
        <c:scaling>
          <c:orientation val="minMax"/>
        </c:scaling>
        <c:axPos val="b"/>
        <c:numFmt formatCode="General" sourceLinked="1"/>
        <c:majorTickMark val="none"/>
        <c:tickLblPos val="nextTo"/>
        <c:txPr>
          <a:bodyPr rot="-60000000" vert="horz"/>
          <a:lstStyle/>
          <a:p>
            <a:pPr>
              <a:defRPr/>
            </a:pPr>
            <a:endParaRPr lang="es-CO"/>
          </a:p>
        </c:txPr>
        <c:crossAx val="64724992"/>
        <c:crosses val="autoZero"/>
        <c:auto val="1"/>
        <c:lblAlgn val="ctr"/>
        <c:lblOffset val="100"/>
      </c:catAx>
      <c:valAx>
        <c:axId val="64724992"/>
        <c:scaling>
          <c:orientation val="minMax"/>
        </c:scaling>
        <c:delete val="1"/>
        <c:axPos val="l"/>
        <c:majorGridlines/>
        <c:numFmt formatCode="0%" sourceLinked="1"/>
        <c:majorTickMark val="none"/>
        <c:tickLblPos val="none"/>
        <c:crossAx val="64719104"/>
        <c:crosses val="autoZero"/>
        <c:crossBetween val="between"/>
      </c:valAx>
    </c:plotArea>
    <c:plotVisOnly val="1"/>
    <c:dispBlanksAs val="gap"/>
  </c:chart>
  <c:spPr>
    <a:ln>
      <a:solidFill>
        <a:sysClr val="windowText" lastClr="000000">
          <a:lumMod val="15000"/>
          <a:lumOff val="85000"/>
        </a:sysClr>
      </a:solid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0"/>
            <c:spPr>
              <a:solidFill>
                <a:srgbClr val="FFC000"/>
              </a:solidFill>
            </c:spPr>
            <c:extLst xmlns:c16r2="http://schemas.microsoft.com/office/drawing/2015/06/chart">
              <c:ext xmlns:c16="http://schemas.microsoft.com/office/drawing/2014/chart" uri="{C3380CC4-5D6E-409C-BE32-E72D297353CC}">
                <c16:uniqueId val="{00000000-F092-45CF-A055-A3A273F5F476}"/>
              </c:ext>
            </c:extLst>
          </c:dPt>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'ESTADISTICAS Y GRAFICOS'!$B$5:$B$8</c:f>
              <c:strCache>
                <c:ptCount val="4"/>
                <c:pt idx="0">
                  <c:v>Acces Point</c:v>
                </c:pt>
                <c:pt idx="1">
                  <c:v>Firewall</c:v>
                </c:pt>
                <c:pt idx="2">
                  <c:v>Router</c:v>
                </c:pt>
                <c:pt idx="3">
                  <c:v>Switch</c:v>
                </c:pt>
              </c:strCache>
            </c:strRef>
          </c:cat>
          <c:val>
            <c:numRef>
              <c:f>'ESTADISTICAS Y GRAFICOS'!$C$5:$C$8</c:f>
              <c:numCache>
                <c:formatCode>General</c:formatCode>
                <c:ptCount val="4"/>
                <c:pt idx="0">
                  <c:v>18</c:v>
                </c:pt>
                <c:pt idx="1">
                  <c:v>1</c:v>
                </c:pt>
                <c:pt idx="2">
                  <c:v>3</c:v>
                </c:pt>
                <c:pt idx="3">
                  <c:v>43</c:v>
                </c:pt>
              </c:numCache>
            </c:numRef>
          </c:val>
          <c:extLst xmlns:c16r2="http://schemas.microsoft.com/office/drawing/2015/06/chart">
            <c:ext xmlns:c16="http://schemas.microsoft.com/office/drawing/2014/chart" uri="{C3380CC4-5D6E-409C-BE32-E72D297353CC}">
              <c16:uniqueId val="{00000001-F092-45CF-A055-A3A273F5F476}"/>
            </c:ext>
          </c:extLst>
        </c:ser>
        <c:firstSliceAng val="0"/>
      </c:pieChart>
    </c:plotArea>
    <c:legend>
      <c:legendPos val="r"/>
    </c:legend>
    <c:plotVisOnly val="1"/>
    <c:dispBlanksAs val="zero"/>
  </c:chart>
  <c:spPr>
    <a:ln>
      <a:solidFill>
        <a:sysClr val="windowText" lastClr="000000">
          <a:lumMod val="15000"/>
          <a:lumOff val="85000"/>
        </a:sysClr>
      </a:solid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'ESTADISTICAS Y GRAFICOS'!$B$11:$B$12</c:f>
              <c:strCache>
                <c:ptCount val="2"/>
                <c:pt idx="0">
                  <c:v>Activo</c:v>
                </c:pt>
                <c:pt idx="1">
                  <c:v>Inactivo</c:v>
                </c:pt>
              </c:strCache>
            </c:strRef>
          </c:cat>
          <c:val>
            <c:numRef>
              <c:f>'ESTADISTICAS Y GRAFICOS'!$C$11:$C$12</c:f>
              <c:numCache>
                <c:formatCode>General</c:formatCode>
                <c:ptCount val="2"/>
                <c:pt idx="0">
                  <c:v>38</c:v>
                </c:pt>
                <c:pt idx="1">
                  <c:v>6</c:v>
                </c:pt>
              </c:numCache>
            </c:numRef>
          </c:val>
          <c:extLst xmlns:c16r2="http://schemas.microsoft.com/office/drawing/2015/06/chart">
            <c:ext xmlns:c16="http://schemas.microsoft.com/office/drawing/2014/chart" uri="{C3380CC4-5D6E-409C-BE32-E72D297353CC}">
              <c16:uniqueId val="{00000000-3E61-409C-85E8-60B5F2E00FC3}"/>
            </c:ext>
          </c:extLst>
        </c:ser>
        <c:firstSliceAng val="0"/>
      </c:pieChart>
    </c:plotArea>
    <c:legend>
      <c:legendPos val="r"/>
    </c:legend>
    <c:plotVisOnly val="1"/>
    <c:dispBlanksAs val="zero"/>
  </c:chart>
  <c:spPr>
    <a:ln>
      <a:solidFill>
        <a:sysClr val="windowText" lastClr="000000">
          <a:lumMod val="15000"/>
          <a:lumOff val="85000"/>
        </a:sysClr>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s-CO"/>
  <c:style val="26"/>
  <c:chart>
    <c:plotArea>
      <c:layout/>
      <c:pieChart>
        <c:varyColors val="1"/>
        <c:ser>
          <c:idx val="0"/>
          <c:order val="0"/>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'ESTADISTICAS Y GRAFICOS'!$B$14:$B$15</c:f>
              <c:strCache>
                <c:ptCount val="2"/>
                <c:pt idx="0">
                  <c:v>Si</c:v>
                </c:pt>
                <c:pt idx="1">
                  <c:v>No</c:v>
                </c:pt>
              </c:strCache>
            </c:strRef>
          </c:cat>
          <c:val>
            <c:numRef>
              <c:f>'ESTADISTICAS Y GRAFICOS'!$C$14:$C$15</c:f>
              <c:numCache>
                <c:formatCode>General</c:formatCode>
                <c:ptCount val="2"/>
                <c:pt idx="0">
                  <c:v>11</c:v>
                </c:pt>
                <c:pt idx="1">
                  <c:v>33</c:v>
                </c:pt>
              </c:numCache>
            </c:numRef>
          </c:val>
          <c:extLst xmlns:c16r2="http://schemas.microsoft.com/office/drawing/2015/06/chart">
            <c:ext xmlns:c16="http://schemas.microsoft.com/office/drawing/2014/chart" uri="{C3380CC4-5D6E-409C-BE32-E72D297353CC}">
              <c16:uniqueId val="{00000000-98A7-4166-9279-ACFF849427A9}"/>
            </c:ext>
          </c:extLst>
        </c:ser>
        <c:firstSliceAng val="0"/>
      </c:pieChart>
    </c:plotArea>
    <c:legend>
      <c:legendPos val="r"/>
    </c:legend>
    <c:plotVisOnly val="1"/>
    <c:dispBlanksAs val="zero"/>
  </c:chart>
  <c:spPr>
    <a:ln>
      <a:solidFill>
        <a:sysClr val="windowText" lastClr="000000">
          <a:lumMod val="15000"/>
          <a:lumOff val="85000"/>
        </a:sysClr>
      </a:solid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75-40AD-9B58-45328094AC8F}"/>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'ESTADISTICAS Y GRAFICOS'!$B$17:$B$22</c:f>
              <c:strCache>
                <c:ptCount val="6"/>
                <c:pt idx="0">
                  <c:v>Año 2010</c:v>
                </c:pt>
                <c:pt idx="1">
                  <c:v>Año 2011</c:v>
                </c:pt>
                <c:pt idx="2">
                  <c:v>Año 2012</c:v>
                </c:pt>
                <c:pt idx="3">
                  <c:v>Año 2013</c:v>
                </c:pt>
                <c:pt idx="4">
                  <c:v>Año 2014</c:v>
                </c:pt>
                <c:pt idx="5">
                  <c:v>Año 2015</c:v>
                </c:pt>
              </c:strCache>
            </c:strRef>
          </c:cat>
          <c:val>
            <c:numRef>
              <c:f>'ESTADISTICAS Y GRAFICOS'!$C$17:$C$22</c:f>
              <c:numCache>
                <c:formatCode>General</c:formatCode>
                <c:ptCount val="6"/>
                <c:pt idx="0">
                  <c:v>9</c:v>
                </c:pt>
                <c:pt idx="1">
                  <c:v>4</c:v>
                </c:pt>
                <c:pt idx="2">
                  <c:v>0</c:v>
                </c:pt>
                <c:pt idx="3">
                  <c:v>17</c:v>
                </c:pt>
                <c:pt idx="4">
                  <c:v>3</c:v>
                </c:pt>
                <c:pt idx="5">
                  <c:v>11</c:v>
                </c:pt>
              </c:numCache>
            </c:numRef>
          </c:val>
          <c:extLst xmlns:c16r2="http://schemas.microsoft.com/office/drawing/2015/06/chart">
            <c:ext xmlns:c16="http://schemas.microsoft.com/office/drawing/2014/chart" uri="{C3380CC4-5D6E-409C-BE32-E72D297353CC}">
              <c16:uniqueId val="{00000001-2075-40AD-9B58-45328094AC8F}"/>
            </c:ext>
          </c:extLst>
        </c:ser>
        <c:firstSliceAng val="0"/>
      </c:pieChart>
    </c:plotArea>
    <c:legend>
      <c:legendPos val="r"/>
      <c:legendEntry>
        <c:idx val="2"/>
        <c:delete val="1"/>
      </c:legendEntry>
    </c:legend>
    <c:plotVisOnly val="1"/>
    <c:dispBlanksAs val="zero"/>
  </c:chart>
  <c:spPr>
    <a:ln>
      <a:solidFill>
        <a:sysClr val="windowText" lastClr="000000">
          <a:lumMod val="15000"/>
          <a:lumOff val="85000"/>
        </a:sysClr>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style val="30"/>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Hoja2!$A$12:$A$16</c:f>
              <c:strCache>
                <c:ptCount val="5"/>
                <c:pt idx="0">
                  <c:v>Apoyo a Procesos</c:v>
                </c:pt>
                <c:pt idx="1">
                  <c:v>Infraestructura Comunidad</c:v>
                </c:pt>
                <c:pt idx="2">
                  <c:v>Infraestructura Educativa</c:v>
                </c:pt>
                <c:pt idx="3">
                  <c:v>Infraestructura Gobernacion</c:v>
                </c:pt>
                <c:pt idx="4">
                  <c:v>Uso y Apropiación</c:v>
                </c:pt>
              </c:strCache>
            </c:strRef>
          </c:cat>
          <c:val>
            <c:numRef>
              <c:f>Hoja2!$B$12:$B$16</c:f>
              <c:numCache>
                <c:formatCode>_-* #,##0_-;\-* #,##0_-;_-* "-"??_-;_-@_-</c:formatCode>
                <c:ptCount val="5"/>
                <c:pt idx="0">
                  <c:v>4224470778</c:v>
                </c:pt>
                <c:pt idx="1">
                  <c:v>1116424839</c:v>
                </c:pt>
                <c:pt idx="2">
                  <c:v>518065687</c:v>
                </c:pt>
                <c:pt idx="3">
                  <c:v>5475291177</c:v>
                </c:pt>
                <c:pt idx="4">
                  <c:v>75733947</c:v>
                </c:pt>
              </c:numCache>
            </c:numRef>
          </c:val>
          <c:extLst xmlns:c16r2="http://schemas.microsoft.com/office/drawing/2015/06/chart">
            <c:ext xmlns:c16="http://schemas.microsoft.com/office/drawing/2014/chart" uri="{C3380CC4-5D6E-409C-BE32-E72D297353CC}">
              <c16:uniqueId val="{00000000-0080-4CDE-8F54-107ACE704E95}"/>
            </c:ext>
          </c:extLst>
        </c:ser>
        <c:axId val="64232448"/>
        <c:axId val="64262912"/>
      </c:barChart>
      <c:catAx>
        <c:axId val="64232448"/>
        <c:scaling>
          <c:orientation val="minMax"/>
        </c:scaling>
        <c:axPos val="b"/>
        <c:numFmt formatCode="General" sourceLinked="0"/>
        <c:tickLblPos val="nextTo"/>
        <c:crossAx val="64262912"/>
        <c:crosses val="autoZero"/>
        <c:auto val="1"/>
        <c:lblAlgn val="ctr"/>
        <c:lblOffset val="100"/>
      </c:catAx>
      <c:valAx>
        <c:axId val="64262912"/>
        <c:scaling>
          <c:orientation val="minMax"/>
        </c:scaling>
        <c:axPos val="l"/>
        <c:majorGridlines/>
        <c:numFmt formatCode="_-* #,##0_-;\-* #,##0_-;_-* &quot;-&quot;??_-;_-@_-" sourceLinked="1"/>
        <c:tickLblPos val="nextTo"/>
        <c:crossAx val="64232448"/>
        <c:crosses val="autoZero"/>
        <c:crossBetween val="between"/>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s-CO"/>
  <c:style val="26"/>
  <c:chart>
    <c:plotArea>
      <c:layout/>
      <c:pieChart>
        <c:varyColors val="1"/>
        <c:ser>
          <c:idx val="0"/>
          <c:order val="0"/>
          <c:dPt>
            <c:idx val="0"/>
            <c:spPr>
              <a:solidFill>
                <a:schemeClr val="accent2"/>
              </a:solidFill>
            </c:spPr>
            <c:extLst xmlns:c16r2="http://schemas.microsoft.com/office/drawing/2015/06/chart">
              <c:ext xmlns:c16="http://schemas.microsoft.com/office/drawing/2014/chart" uri="{C3380CC4-5D6E-409C-BE32-E72D297353CC}">
                <c16:uniqueId val="{00000000-4BE8-4E80-8900-469673AA7760}"/>
              </c:ext>
            </c:extLst>
          </c:dPt>
          <c:dPt>
            <c:idx val="1"/>
            <c:spPr>
              <a:solidFill>
                <a:srgbClr val="00B0F0"/>
              </a:solidFill>
            </c:spPr>
            <c:extLst xmlns:c16r2="http://schemas.microsoft.com/office/drawing/2015/06/chart">
              <c:ext xmlns:c16="http://schemas.microsoft.com/office/drawing/2014/chart" uri="{C3380CC4-5D6E-409C-BE32-E72D297353CC}">
                <c16:uniqueId val="{00000001-4BE8-4E80-8900-469673AA7760}"/>
              </c:ext>
            </c:extLst>
          </c:dPt>
          <c:dLbls>
            <c:dLbl>
              <c:idx val="0"/>
              <c:tx>
                <c:rich>
                  <a:bodyPr/>
                  <a:lstStyle/>
                  <a:p>
                    <a:r>
                      <a:rPr lang="en-US"/>
                      <a:t>64,3 %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BE8-4E80-8900-469673AA7760}"/>
                </c:ext>
              </c:extLst>
            </c:dLbl>
            <c:dLbl>
              <c:idx val="1"/>
              <c:tx>
                <c:rich>
                  <a:bodyPr/>
                  <a:lstStyle/>
                  <a:p>
                    <a:r>
                      <a:rPr lang="en-US"/>
                      <a:t>35,7 %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E8-4E80-8900-469673AA7760}"/>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Hoja1!$A$3:$A$4</c:f>
              <c:strCache>
                <c:ptCount val="2"/>
                <c:pt idx="0">
                  <c:v>No tienen un apoyo informático</c:v>
                </c:pt>
                <c:pt idx="1">
                  <c:v>Si tienen un apoyo informático</c:v>
                </c:pt>
              </c:strCache>
            </c:strRef>
          </c:cat>
          <c:val>
            <c:numRef>
              <c:f>Hoja1!$B$3:$B$4</c:f>
              <c:numCache>
                <c:formatCode>0.0</c:formatCode>
                <c:ptCount val="2"/>
                <c:pt idx="0">
                  <c:v>64.327485380116954</c:v>
                </c:pt>
                <c:pt idx="1">
                  <c:v>35.672514619883039</c:v>
                </c:pt>
              </c:numCache>
            </c:numRef>
          </c:val>
          <c:extLst xmlns:c16r2="http://schemas.microsoft.com/office/drawing/2015/06/chart">
            <c:ext xmlns:c16="http://schemas.microsoft.com/office/drawing/2014/chart" uri="{C3380CC4-5D6E-409C-BE32-E72D297353CC}">
              <c16:uniqueId val="{00000002-4BE8-4E80-8900-469673AA7760}"/>
            </c:ext>
          </c:extLst>
        </c:ser>
        <c:firstSliceAng val="0"/>
      </c:pieChart>
    </c:plotArea>
    <c:legend>
      <c:legendPos val="r"/>
    </c:legend>
    <c:plotVisOnly val="1"/>
    <c:dispBlanksAs val="zero"/>
  </c:chart>
  <c:spPr>
    <a:ln>
      <a:solidFill>
        <a:sysClr val="windowText" lastClr="000000">
          <a:lumMod val="15000"/>
          <a:lumOff val="85000"/>
        </a:sysClr>
      </a:solid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Hoja1!$A$1:$A$3</c:f>
              <c:strCache>
                <c:ptCount val="3"/>
                <c:pt idx="0">
                  <c:v>Equipos de Escritorio</c:v>
                </c:pt>
                <c:pt idx="1">
                  <c:v>Equipos de Escritorio All in one</c:v>
                </c:pt>
                <c:pt idx="2">
                  <c:v>Portátiles</c:v>
                </c:pt>
              </c:strCache>
            </c:strRef>
          </c:cat>
          <c:val>
            <c:numRef>
              <c:f>Hoja1!$B$1:$B$3</c:f>
              <c:numCache>
                <c:formatCode>General</c:formatCode>
                <c:ptCount val="3"/>
                <c:pt idx="0">
                  <c:v>188</c:v>
                </c:pt>
                <c:pt idx="1">
                  <c:v>50</c:v>
                </c:pt>
                <c:pt idx="2">
                  <c:v>11</c:v>
                </c:pt>
              </c:numCache>
            </c:numRef>
          </c:val>
          <c:extLst xmlns:c16r2="http://schemas.microsoft.com/office/drawing/2015/06/chart">
            <c:ext xmlns:c16="http://schemas.microsoft.com/office/drawing/2014/chart" uri="{C3380CC4-5D6E-409C-BE32-E72D297353CC}">
              <c16:uniqueId val="{00000000-DEBF-497A-ABFD-D378FA32158E}"/>
            </c:ext>
          </c:extLst>
        </c:ser>
        <c:axId val="70576384"/>
        <c:axId val="70594560"/>
      </c:barChart>
      <c:catAx>
        <c:axId val="70576384"/>
        <c:scaling>
          <c:orientation val="minMax"/>
        </c:scaling>
        <c:axPos val="b"/>
        <c:numFmt formatCode="General" sourceLinked="0"/>
        <c:tickLblPos val="nextTo"/>
        <c:crossAx val="70594560"/>
        <c:crosses val="autoZero"/>
        <c:auto val="1"/>
        <c:lblAlgn val="ctr"/>
        <c:lblOffset val="100"/>
      </c:catAx>
      <c:valAx>
        <c:axId val="70594560"/>
        <c:scaling>
          <c:orientation val="minMax"/>
        </c:scaling>
        <c:axPos val="l"/>
        <c:majorGridlines/>
        <c:numFmt formatCode="General" sourceLinked="1"/>
        <c:tickLblPos val="nextTo"/>
        <c:crossAx val="70576384"/>
        <c:crosses val="autoZero"/>
        <c:crossBetween val="between"/>
      </c:valAx>
    </c:plotArea>
    <c:plotVisOnly val="1"/>
    <c:dispBlanksAs val="gap"/>
  </c:chart>
  <c:spPr>
    <a:ln>
      <a:solidFill>
        <a:schemeClr val="accent1"/>
      </a:solid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col"/>
        <c:grouping val="clustered"/>
        <c:ser>
          <c:idx val="0"/>
          <c:order val="0"/>
          <c:dPt>
            <c:idx val="0"/>
            <c:spPr>
              <a:solidFill>
                <a:schemeClr val="accent2"/>
              </a:solidFill>
            </c:spPr>
            <c:extLst xmlns:c16r2="http://schemas.microsoft.com/office/drawing/2015/06/chart">
              <c:ext xmlns:c16="http://schemas.microsoft.com/office/drawing/2014/chart" uri="{C3380CC4-5D6E-409C-BE32-E72D297353CC}">
                <c16:uniqueId val="{00000000-F952-4F9D-B58E-8568DC7E1DBD}"/>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Hoja1!$A$15:$A$17</c:f>
              <c:strCache>
                <c:ptCount val="3"/>
                <c:pt idx="0">
                  <c:v>Vencida</c:v>
                </c:pt>
                <c:pt idx="1">
                  <c:v>Se vence en 2016</c:v>
                </c:pt>
                <c:pt idx="2">
                  <c:v>Se vence en 2017</c:v>
                </c:pt>
              </c:strCache>
            </c:strRef>
          </c:cat>
          <c:val>
            <c:numRef>
              <c:f>Hoja1!$B$15:$B$17</c:f>
              <c:numCache>
                <c:formatCode>General</c:formatCode>
                <c:ptCount val="3"/>
                <c:pt idx="0">
                  <c:v>146</c:v>
                </c:pt>
                <c:pt idx="1">
                  <c:v>12</c:v>
                </c:pt>
                <c:pt idx="2">
                  <c:v>48</c:v>
                </c:pt>
              </c:numCache>
            </c:numRef>
          </c:val>
          <c:extLst xmlns:c16r2="http://schemas.microsoft.com/office/drawing/2015/06/chart">
            <c:ext xmlns:c16="http://schemas.microsoft.com/office/drawing/2014/chart" uri="{C3380CC4-5D6E-409C-BE32-E72D297353CC}">
              <c16:uniqueId val="{00000001-F952-4F9D-B58E-8568DC7E1DBD}"/>
            </c:ext>
          </c:extLst>
        </c:ser>
        <c:axId val="70611328"/>
        <c:axId val="70612864"/>
      </c:barChart>
      <c:catAx>
        <c:axId val="70611328"/>
        <c:scaling>
          <c:orientation val="minMax"/>
        </c:scaling>
        <c:axPos val="b"/>
        <c:numFmt formatCode="General" sourceLinked="0"/>
        <c:tickLblPos val="nextTo"/>
        <c:crossAx val="70612864"/>
        <c:crosses val="autoZero"/>
        <c:auto val="1"/>
        <c:lblAlgn val="ctr"/>
        <c:lblOffset val="100"/>
      </c:catAx>
      <c:valAx>
        <c:axId val="70612864"/>
        <c:scaling>
          <c:orientation val="minMax"/>
        </c:scaling>
        <c:axPos val="l"/>
        <c:majorGridlines/>
        <c:numFmt formatCode="General" sourceLinked="1"/>
        <c:tickLblPos val="nextTo"/>
        <c:crossAx val="70611328"/>
        <c:crosses val="autoZero"/>
        <c:crossBetween val="between"/>
      </c:valAx>
    </c:plotArea>
    <c:plotVisOnly val="1"/>
    <c:dispBlanksAs val="gap"/>
  </c:chart>
  <c:spPr>
    <a:ln>
      <a:solidFill>
        <a:srgbClr val="4F81BD"/>
      </a:solid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col"/>
        <c:grouping val="clustered"/>
        <c:ser>
          <c:idx val="0"/>
          <c:order val="0"/>
          <c:dPt>
            <c:idx val="1"/>
            <c:spPr>
              <a:solidFill>
                <a:schemeClr val="accent2"/>
              </a:solidFill>
            </c:spPr>
            <c:extLst xmlns:c16r2="http://schemas.microsoft.com/office/drawing/2015/06/chart">
              <c:ext xmlns:c16="http://schemas.microsoft.com/office/drawing/2014/chart" uri="{C3380CC4-5D6E-409C-BE32-E72D297353CC}">
                <c16:uniqueId val="{00000000-5FCD-44DB-A0CC-B725429D026B}"/>
              </c:ext>
            </c:extLst>
          </c:dPt>
          <c:dPt>
            <c:idx val="2"/>
            <c:spPr>
              <a:solidFill>
                <a:srgbClr val="FFC000"/>
              </a:solidFill>
            </c:spPr>
            <c:extLst xmlns:c16r2="http://schemas.microsoft.com/office/drawing/2015/06/chart">
              <c:ext xmlns:c16="http://schemas.microsoft.com/office/drawing/2014/chart" uri="{C3380CC4-5D6E-409C-BE32-E72D297353CC}">
                <c16:uniqueId val="{00000001-5FCD-44DB-A0CC-B725429D026B}"/>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Hoja1!$A$21:$A$23</c:f>
              <c:strCache>
                <c:ptCount val="3"/>
                <c:pt idx="0">
                  <c:v>En buen estado</c:v>
                </c:pt>
                <c:pt idx="1">
                  <c:v>Dañados</c:v>
                </c:pt>
                <c:pt idx="2">
                  <c:v>En estado regular</c:v>
                </c:pt>
              </c:strCache>
            </c:strRef>
          </c:cat>
          <c:val>
            <c:numRef>
              <c:f>Hoja1!$B$21:$B$23</c:f>
              <c:numCache>
                <c:formatCode>General</c:formatCode>
                <c:ptCount val="3"/>
                <c:pt idx="0">
                  <c:v>160</c:v>
                </c:pt>
                <c:pt idx="1">
                  <c:v>4</c:v>
                </c:pt>
                <c:pt idx="2">
                  <c:v>36</c:v>
                </c:pt>
              </c:numCache>
            </c:numRef>
          </c:val>
          <c:extLst xmlns:c16r2="http://schemas.microsoft.com/office/drawing/2015/06/chart">
            <c:ext xmlns:c16="http://schemas.microsoft.com/office/drawing/2014/chart" uri="{C3380CC4-5D6E-409C-BE32-E72D297353CC}">
              <c16:uniqueId val="{00000002-5FCD-44DB-A0CC-B725429D026B}"/>
            </c:ext>
          </c:extLst>
        </c:ser>
        <c:axId val="70630400"/>
        <c:axId val="70259456"/>
      </c:barChart>
      <c:catAx>
        <c:axId val="70630400"/>
        <c:scaling>
          <c:orientation val="minMax"/>
        </c:scaling>
        <c:axPos val="b"/>
        <c:numFmt formatCode="General" sourceLinked="0"/>
        <c:tickLblPos val="nextTo"/>
        <c:crossAx val="70259456"/>
        <c:crosses val="autoZero"/>
        <c:auto val="1"/>
        <c:lblAlgn val="ctr"/>
        <c:lblOffset val="100"/>
      </c:catAx>
      <c:valAx>
        <c:axId val="70259456"/>
        <c:scaling>
          <c:orientation val="minMax"/>
        </c:scaling>
        <c:axPos val="l"/>
        <c:majorGridlines/>
        <c:numFmt formatCode="General" sourceLinked="1"/>
        <c:tickLblPos val="nextTo"/>
        <c:crossAx val="70630400"/>
        <c:crosses val="autoZero"/>
        <c:crossBetween val="between"/>
      </c:valAx>
    </c:plotArea>
    <c:plotVisOnly val="1"/>
    <c:dispBlanksAs val="gap"/>
  </c:chart>
  <c:spPr>
    <a:ln>
      <a:solidFill>
        <a:srgbClr val="4F81BD"/>
      </a:solid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CO"/>
  <c:style val="44"/>
  <c:chart>
    <c:plotArea>
      <c:layout/>
      <c:barChart>
        <c:barDir val="col"/>
        <c:grouping val="clustered"/>
        <c:ser>
          <c:idx val="0"/>
          <c:order val="0"/>
          <c:dPt>
            <c:idx val="0"/>
            <c:spPr>
              <a:solidFill>
                <a:srgbClr val="00B050"/>
              </a:solidFill>
            </c:spPr>
          </c:dPt>
          <c:dLbls>
            <c:showVal val="1"/>
          </c:dLbls>
          <c:cat>
            <c:strRef>
              <c:f>'GRAFICO POR COMPONENTE Y TOTAL'!$B$613:$B$614</c:f>
              <c:strCache>
                <c:ptCount val="2"/>
                <c:pt idx="0">
                  <c:v>CUMPLIMIENTO</c:v>
                </c:pt>
                <c:pt idx="1">
                  <c:v>NO CUMPLIMIENTO</c:v>
                </c:pt>
              </c:strCache>
            </c:strRef>
          </c:cat>
          <c:val>
            <c:numRef>
              <c:f>'GRAFICO POR COMPONENTE Y TOTAL'!$C$613:$C$614</c:f>
              <c:numCache>
                <c:formatCode>0.00</c:formatCode>
                <c:ptCount val="2"/>
                <c:pt idx="0">
                  <c:v>78.372610028860038</c:v>
                </c:pt>
                <c:pt idx="1">
                  <c:v>-21.627389971139909</c:v>
                </c:pt>
              </c:numCache>
            </c:numRef>
          </c:val>
        </c:ser>
        <c:axId val="70279552"/>
        <c:axId val="70281088"/>
      </c:barChart>
      <c:catAx>
        <c:axId val="70279552"/>
        <c:scaling>
          <c:orientation val="minMax"/>
        </c:scaling>
        <c:axPos val="b"/>
        <c:tickLblPos val="nextTo"/>
        <c:crossAx val="70281088"/>
        <c:crosses val="autoZero"/>
        <c:auto val="1"/>
        <c:lblAlgn val="ctr"/>
        <c:lblOffset val="100"/>
      </c:catAx>
      <c:valAx>
        <c:axId val="70281088"/>
        <c:scaling>
          <c:orientation val="minMax"/>
        </c:scaling>
        <c:axPos val="l"/>
        <c:majorGridlines/>
        <c:numFmt formatCode="0.00" sourceLinked="1"/>
        <c:tickLblPos val="nextTo"/>
        <c:crossAx val="70279552"/>
        <c:crosses val="autoZero"/>
        <c:crossBetween val="between"/>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barChart>
        <c:barDir val="col"/>
        <c:grouping val="clustered"/>
        <c:ser>
          <c:idx val="0"/>
          <c:order val="0"/>
          <c:cat>
            <c:strRef>
              <c:f>'GRAFICO POR COMPONENTE Y TOTAL'!$B$2:$B$450</c:f>
              <c:strCache>
                <c:ptCount val="4"/>
                <c:pt idx="0">
                  <c:v>TIC para Gobierno Abierto</c:v>
                </c:pt>
                <c:pt idx="1">
                  <c:v>TIC para Servicios</c:v>
                </c:pt>
                <c:pt idx="2">
                  <c:v>TIC para la Gestión</c:v>
                </c:pt>
                <c:pt idx="3">
                  <c:v>Seguridad y Privacidad de la Información</c:v>
                </c:pt>
              </c:strCache>
            </c:strRef>
          </c:cat>
          <c:val>
            <c:numRef>
              <c:f>'GRAFICO POR COMPONENTE Y TOTAL'!$C$2:$C$450</c:f>
              <c:numCache>
                <c:formatCode>General</c:formatCode>
                <c:ptCount val="4"/>
                <c:pt idx="0">
                  <c:v>0</c:v>
                </c:pt>
                <c:pt idx="1">
                  <c:v>0</c:v>
                </c:pt>
                <c:pt idx="2">
                  <c:v>0</c:v>
                </c:pt>
                <c:pt idx="3">
                  <c:v>0</c:v>
                </c:pt>
              </c:numCache>
            </c:numRef>
          </c:val>
        </c:ser>
        <c:ser>
          <c:idx val="1"/>
          <c:order val="1"/>
          <c:cat>
            <c:strRef>
              <c:f>'GRAFICO POR COMPONENTE Y TOTAL'!$B$2:$B$450</c:f>
              <c:strCache>
                <c:ptCount val="4"/>
                <c:pt idx="0">
                  <c:v>TIC para Gobierno Abierto</c:v>
                </c:pt>
                <c:pt idx="1">
                  <c:v>TIC para Servicios</c:v>
                </c:pt>
                <c:pt idx="2">
                  <c:v>TIC para la Gestión</c:v>
                </c:pt>
                <c:pt idx="3">
                  <c:v>Seguridad y Privacidad de la Información</c:v>
                </c:pt>
              </c:strCache>
            </c:strRef>
          </c:cat>
          <c:val>
            <c:numRef>
              <c:f>'GRAFICO POR COMPONENTE Y TOTAL'!$D$2:$D$450</c:f>
              <c:numCache>
                <c:formatCode>General</c:formatCode>
                <c:ptCount val="4"/>
                <c:pt idx="0">
                  <c:v>0</c:v>
                </c:pt>
                <c:pt idx="1">
                  <c:v>0</c:v>
                </c:pt>
                <c:pt idx="2">
                  <c:v>0</c:v>
                </c:pt>
                <c:pt idx="3">
                  <c:v>0</c:v>
                </c:pt>
              </c:numCache>
            </c:numRef>
          </c:val>
        </c:ser>
        <c:ser>
          <c:idx val="2"/>
          <c:order val="2"/>
          <c:cat>
            <c:strRef>
              <c:f>'GRAFICO POR COMPONENTE Y TOTAL'!$B$2:$B$450</c:f>
              <c:strCache>
                <c:ptCount val="4"/>
                <c:pt idx="0">
                  <c:v>TIC para Gobierno Abierto</c:v>
                </c:pt>
                <c:pt idx="1">
                  <c:v>TIC para Servicios</c:v>
                </c:pt>
                <c:pt idx="2">
                  <c:v>TIC para la Gestión</c:v>
                </c:pt>
                <c:pt idx="3">
                  <c:v>Seguridad y Privacidad de la Información</c:v>
                </c:pt>
              </c:strCache>
            </c:strRef>
          </c:cat>
          <c:val>
            <c:numRef>
              <c:f>'GRAFICO POR COMPONENTE Y TOTAL'!$E$2:$E$450</c:f>
              <c:numCache>
                <c:formatCode>General</c:formatCode>
                <c:ptCount val="4"/>
                <c:pt idx="0">
                  <c:v>0</c:v>
                </c:pt>
                <c:pt idx="1">
                  <c:v>0</c:v>
                </c:pt>
                <c:pt idx="2">
                  <c:v>0</c:v>
                </c:pt>
                <c:pt idx="3">
                  <c:v>0</c:v>
                </c:pt>
              </c:numCache>
            </c:numRef>
          </c:val>
        </c:ser>
        <c:ser>
          <c:idx val="3"/>
          <c:order val="3"/>
          <c:cat>
            <c:strRef>
              <c:f>'GRAFICO POR COMPONENTE Y TOTAL'!$B$2:$B$450</c:f>
              <c:strCache>
                <c:ptCount val="4"/>
                <c:pt idx="0">
                  <c:v>TIC para Gobierno Abierto</c:v>
                </c:pt>
                <c:pt idx="1">
                  <c:v>TIC para Servicios</c:v>
                </c:pt>
                <c:pt idx="2">
                  <c:v>TIC para la Gestión</c:v>
                </c:pt>
                <c:pt idx="3">
                  <c:v>Seguridad y Privacidad de la Información</c:v>
                </c:pt>
              </c:strCache>
            </c:strRef>
          </c:cat>
          <c:val>
            <c:numRef>
              <c:f>'GRAFICO POR COMPONENTE Y TOTAL'!$F$2:$F$450</c:f>
              <c:numCache>
                <c:formatCode>General</c:formatCode>
                <c:ptCount val="4"/>
                <c:pt idx="0">
                  <c:v>0</c:v>
                </c:pt>
                <c:pt idx="1">
                  <c:v>0</c:v>
                </c:pt>
                <c:pt idx="2">
                  <c:v>0</c:v>
                </c:pt>
                <c:pt idx="3">
                  <c:v>0</c:v>
                </c:pt>
              </c:numCache>
            </c:numRef>
          </c:val>
        </c:ser>
        <c:ser>
          <c:idx val="4"/>
          <c:order val="4"/>
          <c:dLbls>
            <c:showVal val="1"/>
          </c:dLbls>
          <c:cat>
            <c:strRef>
              <c:f>'GRAFICO POR COMPONENTE Y TOTAL'!$B$2:$B$450</c:f>
              <c:strCache>
                <c:ptCount val="4"/>
                <c:pt idx="0">
                  <c:v>TIC para Gobierno Abierto</c:v>
                </c:pt>
                <c:pt idx="1">
                  <c:v>TIC para Servicios</c:v>
                </c:pt>
                <c:pt idx="2">
                  <c:v>TIC para la Gestión</c:v>
                </c:pt>
                <c:pt idx="3">
                  <c:v>Seguridad y Privacidad de la Información</c:v>
                </c:pt>
              </c:strCache>
            </c:strRef>
          </c:cat>
          <c:val>
            <c:numRef>
              <c:f>'GRAFICO POR COMPONENTE Y TOTAL'!$G$2:$G$450</c:f>
              <c:numCache>
                <c:formatCode>0.00</c:formatCode>
                <c:ptCount val="4"/>
                <c:pt idx="0">
                  <c:v>87</c:v>
                </c:pt>
                <c:pt idx="1">
                  <c:v>91.874999999999986</c:v>
                </c:pt>
                <c:pt idx="2">
                  <c:v>68.428571428571388</c:v>
                </c:pt>
                <c:pt idx="3">
                  <c:v>66.186868686868678</c:v>
                </c:pt>
              </c:numCache>
            </c:numRef>
          </c:val>
        </c:ser>
        <c:axId val="70451584"/>
        <c:axId val="70453120"/>
      </c:barChart>
      <c:catAx>
        <c:axId val="70451584"/>
        <c:scaling>
          <c:orientation val="minMax"/>
        </c:scaling>
        <c:axPos val="b"/>
        <c:tickLblPos val="nextTo"/>
        <c:crossAx val="70453120"/>
        <c:crosses val="autoZero"/>
        <c:auto val="1"/>
        <c:lblAlgn val="ctr"/>
        <c:lblOffset val="100"/>
      </c:catAx>
      <c:valAx>
        <c:axId val="70453120"/>
        <c:scaling>
          <c:orientation val="minMax"/>
        </c:scaling>
        <c:axPos val="l"/>
        <c:majorGridlines/>
        <c:numFmt formatCode="General" sourceLinked="1"/>
        <c:tickLblPos val="nextTo"/>
        <c:crossAx val="70451584"/>
        <c:crosses val="autoZero"/>
        <c:crossBetween val="between"/>
      </c:valAx>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CO"/>
  <c:chart>
    <c:plotArea>
      <c:layout>
        <c:manualLayout>
          <c:layoutTarget val="inner"/>
          <c:xMode val="edge"/>
          <c:yMode val="edge"/>
          <c:x val="0.40179848970173371"/>
          <c:y val="2.4911534628994671E-2"/>
          <c:w val="0.48332943903377973"/>
          <c:h val="0.90872552802824069"/>
        </c:manualLayout>
      </c:layout>
      <c:barChart>
        <c:barDir val="bar"/>
        <c:grouping val="stacked"/>
        <c:ser>
          <c:idx val="0"/>
          <c:order val="0"/>
          <c:cat>
            <c:strRef>
              <c:f>'GRAFICO POR LOGRO'!$B$3:$B$564</c:f>
              <c:strCache>
                <c:ptCount val="16"/>
                <c:pt idx="0">
                  <c:v>Transparencia</c:v>
                </c:pt>
                <c:pt idx="1">
                  <c:v>Colaboración</c:v>
                </c:pt>
                <c:pt idx="2">
                  <c:v>Participación</c:v>
                </c:pt>
                <c:pt idx="3">
                  <c:v>Servicios centrados en el usuario</c:v>
                </c:pt>
                <c:pt idx="4">
                  <c:v>Sistema integrado de peticiones, quejas, reclamos y denuncias</c:v>
                </c:pt>
                <c:pt idx="5">
                  <c:v>Trámites y servicios en línea</c:v>
                </c:pt>
                <c:pt idx="6">
                  <c:v>Estrategia de TI</c:v>
                </c:pt>
                <c:pt idx="7">
                  <c:v>Gobierno de TI</c:v>
                </c:pt>
                <c:pt idx="8">
                  <c:v>Información</c:v>
                </c:pt>
                <c:pt idx="9">
                  <c:v>Sistemas de información</c:v>
                </c:pt>
                <c:pt idx="10">
                  <c:v>Servicios tecnológicos</c:v>
                </c:pt>
                <c:pt idx="11">
                  <c:v>Uso y apropiación</c:v>
                </c:pt>
                <c:pt idx="12">
                  <c:v>Capacidades institucionales</c:v>
                </c:pt>
                <c:pt idx="13">
                  <c:v>Definición del marco de seguridad y privacidad de la información y de los sistemas de información</c:v>
                </c:pt>
                <c:pt idx="14">
                  <c:v>Implementación del plan de seguridad y privacidad de la información y de los sistemas de
información
</c:v>
                </c:pt>
                <c:pt idx="15">
                  <c:v>Monitoreo y mejoramiento continuo</c:v>
                </c:pt>
              </c:strCache>
            </c:strRef>
          </c:cat>
          <c:val>
            <c:numRef>
              <c:f>'GRAFICO POR LOGRO'!$C$3:$C$564</c:f>
            </c:numRef>
          </c:val>
        </c:ser>
        <c:ser>
          <c:idx val="1"/>
          <c:order val="1"/>
          <c:cat>
            <c:strRef>
              <c:f>'GRAFICO POR LOGRO'!$B$3:$B$564</c:f>
              <c:strCache>
                <c:ptCount val="16"/>
                <c:pt idx="0">
                  <c:v>Transparencia</c:v>
                </c:pt>
                <c:pt idx="1">
                  <c:v>Colaboración</c:v>
                </c:pt>
                <c:pt idx="2">
                  <c:v>Participación</c:v>
                </c:pt>
                <c:pt idx="3">
                  <c:v>Servicios centrados en el usuario</c:v>
                </c:pt>
                <c:pt idx="4">
                  <c:v>Sistema integrado de peticiones, quejas, reclamos y denuncias</c:v>
                </c:pt>
                <c:pt idx="5">
                  <c:v>Trámites y servicios en línea</c:v>
                </c:pt>
                <c:pt idx="6">
                  <c:v>Estrategia de TI</c:v>
                </c:pt>
                <c:pt idx="7">
                  <c:v>Gobierno de TI</c:v>
                </c:pt>
                <c:pt idx="8">
                  <c:v>Información</c:v>
                </c:pt>
                <c:pt idx="9">
                  <c:v>Sistemas de información</c:v>
                </c:pt>
                <c:pt idx="10">
                  <c:v>Servicios tecnológicos</c:v>
                </c:pt>
                <c:pt idx="11">
                  <c:v>Uso y apropiación</c:v>
                </c:pt>
                <c:pt idx="12">
                  <c:v>Capacidades institucionales</c:v>
                </c:pt>
                <c:pt idx="13">
                  <c:v>Definición del marco de seguridad y privacidad de la información y de los sistemas de información</c:v>
                </c:pt>
                <c:pt idx="14">
                  <c:v>Implementación del plan de seguridad y privacidad de la información y de los sistemas de
información
</c:v>
                </c:pt>
                <c:pt idx="15">
                  <c:v>Monitoreo y mejoramiento continuo</c:v>
                </c:pt>
              </c:strCache>
            </c:strRef>
          </c:cat>
          <c:val>
            <c:numRef>
              <c:f>'GRAFICO POR LOGRO'!$D$3:$D$564</c:f>
            </c:numRef>
          </c:val>
        </c:ser>
        <c:ser>
          <c:idx val="2"/>
          <c:order val="2"/>
          <c:cat>
            <c:strRef>
              <c:f>'GRAFICO POR LOGRO'!$B$3:$B$564</c:f>
              <c:strCache>
                <c:ptCount val="16"/>
                <c:pt idx="0">
                  <c:v>Transparencia</c:v>
                </c:pt>
                <c:pt idx="1">
                  <c:v>Colaboración</c:v>
                </c:pt>
                <c:pt idx="2">
                  <c:v>Participación</c:v>
                </c:pt>
                <c:pt idx="3">
                  <c:v>Servicios centrados en el usuario</c:v>
                </c:pt>
                <c:pt idx="4">
                  <c:v>Sistema integrado de peticiones, quejas, reclamos y denuncias</c:v>
                </c:pt>
                <c:pt idx="5">
                  <c:v>Trámites y servicios en línea</c:v>
                </c:pt>
                <c:pt idx="6">
                  <c:v>Estrategia de TI</c:v>
                </c:pt>
                <c:pt idx="7">
                  <c:v>Gobierno de TI</c:v>
                </c:pt>
                <c:pt idx="8">
                  <c:v>Información</c:v>
                </c:pt>
                <c:pt idx="9">
                  <c:v>Sistemas de información</c:v>
                </c:pt>
                <c:pt idx="10">
                  <c:v>Servicios tecnológicos</c:v>
                </c:pt>
                <c:pt idx="11">
                  <c:v>Uso y apropiación</c:v>
                </c:pt>
                <c:pt idx="12">
                  <c:v>Capacidades institucionales</c:v>
                </c:pt>
                <c:pt idx="13">
                  <c:v>Definición del marco de seguridad y privacidad de la información y de los sistemas de información</c:v>
                </c:pt>
                <c:pt idx="14">
                  <c:v>Implementación del plan de seguridad y privacidad de la información y de los sistemas de
información
</c:v>
                </c:pt>
                <c:pt idx="15">
                  <c:v>Monitoreo y mejoramiento continuo</c:v>
                </c:pt>
              </c:strCache>
            </c:strRef>
          </c:cat>
          <c:val>
            <c:numRef>
              <c:f>'GRAFICO POR LOGRO'!$E$3:$E$564</c:f>
            </c:numRef>
          </c:val>
        </c:ser>
        <c:ser>
          <c:idx val="3"/>
          <c:order val="3"/>
          <c:cat>
            <c:strRef>
              <c:f>'GRAFICO POR LOGRO'!$B$3:$B$564</c:f>
              <c:strCache>
                <c:ptCount val="16"/>
                <c:pt idx="0">
                  <c:v>Transparencia</c:v>
                </c:pt>
                <c:pt idx="1">
                  <c:v>Colaboración</c:v>
                </c:pt>
                <c:pt idx="2">
                  <c:v>Participación</c:v>
                </c:pt>
                <c:pt idx="3">
                  <c:v>Servicios centrados en el usuario</c:v>
                </c:pt>
                <c:pt idx="4">
                  <c:v>Sistema integrado de peticiones, quejas, reclamos y denuncias</c:v>
                </c:pt>
                <c:pt idx="5">
                  <c:v>Trámites y servicios en línea</c:v>
                </c:pt>
                <c:pt idx="6">
                  <c:v>Estrategia de TI</c:v>
                </c:pt>
                <c:pt idx="7">
                  <c:v>Gobierno de TI</c:v>
                </c:pt>
                <c:pt idx="8">
                  <c:v>Información</c:v>
                </c:pt>
                <c:pt idx="9">
                  <c:v>Sistemas de información</c:v>
                </c:pt>
                <c:pt idx="10">
                  <c:v>Servicios tecnológicos</c:v>
                </c:pt>
                <c:pt idx="11">
                  <c:v>Uso y apropiación</c:v>
                </c:pt>
                <c:pt idx="12">
                  <c:v>Capacidades institucionales</c:v>
                </c:pt>
                <c:pt idx="13">
                  <c:v>Definición del marco de seguridad y privacidad de la información y de los sistemas de información</c:v>
                </c:pt>
                <c:pt idx="14">
                  <c:v>Implementación del plan de seguridad y privacidad de la información y de los sistemas de
información
</c:v>
                </c:pt>
                <c:pt idx="15">
                  <c:v>Monitoreo y mejoramiento continuo</c:v>
                </c:pt>
              </c:strCache>
            </c:strRef>
          </c:cat>
          <c:val>
            <c:numRef>
              <c:f>'GRAFICO POR LOGRO'!$F$3:$F$564</c:f>
            </c:numRef>
          </c:val>
        </c:ser>
        <c:ser>
          <c:idx val="4"/>
          <c:order val="4"/>
          <c:dLbls>
            <c:showVal val="1"/>
          </c:dLbls>
          <c:cat>
            <c:strRef>
              <c:f>'GRAFICO POR LOGRO'!$B$3:$B$564</c:f>
              <c:strCache>
                <c:ptCount val="16"/>
                <c:pt idx="0">
                  <c:v>Transparencia</c:v>
                </c:pt>
                <c:pt idx="1">
                  <c:v>Colaboración</c:v>
                </c:pt>
                <c:pt idx="2">
                  <c:v>Participación</c:v>
                </c:pt>
                <c:pt idx="3">
                  <c:v>Servicios centrados en el usuario</c:v>
                </c:pt>
                <c:pt idx="4">
                  <c:v>Sistema integrado de peticiones, quejas, reclamos y denuncias</c:v>
                </c:pt>
                <c:pt idx="5">
                  <c:v>Trámites y servicios en línea</c:v>
                </c:pt>
                <c:pt idx="6">
                  <c:v>Estrategia de TI</c:v>
                </c:pt>
                <c:pt idx="7">
                  <c:v>Gobierno de TI</c:v>
                </c:pt>
                <c:pt idx="8">
                  <c:v>Información</c:v>
                </c:pt>
                <c:pt idx="9">
                  <c:v>Sistemas de información</c:v>
                </c:pt>
                <c:pt idx="10">
                  <c:v>Servicios tecnológicos</c:v>
                </c:pt>
                <c:pt idx="11">
                  <c:v>Uso y apropiación</c:v>
                </c:pt>
                <c:pt idx="12">
                  <c:v>Capacidades institucionales</c:v>
                </c:pt>
                <c:pt idx="13">
                  <c:v>Definición del marco de seguridad y privacidad de la información y de los sistemas de información</c:v>
                </c:pt>
                <c:pt idx="14">
                  <c:v>Implementación del plan de seguridad y privacidad de la información y de los sistemas de
información
</c:v>
                </c:pt>
                <c:pt idx="15">
                  <c:v>Monitoreo y mejoramiento continuo</c:v>
                </c:pt>
              </c:strCache>
            </c:strRef>
          </c:cat>
          <c:val>
            <c:numRef>
              <c:f>'GRAFICO POR LOGRO'!$G$3:$G$564</c:f>
              <c:numCache>
                <c:formatCode>General</c:formatCode>
                <c:ptCount val="16"/>
                <c:pt idx="0" formatCode="0.00">
                  <c:v>0.8998317825214377</c:v>
                </c:pt>
                <c:pt idx="1">
                  <c:v>1</c:v>
                </c:pt>
                <c:pt idx="2">
                  <c:v>1</c:v>
                </c:pt>
                <c:pt idx="3" formatCode="0.00">
                  <c:v>0.84375000000000133</c:v>
                </c:pt>
                <c:pt idx="4">
                  <c:v>1</c:v>
                </c:pt>
                <c:pt idx="5" formatCode="0.00">
                  <c:v>1</c:v>
                </c:pt>
                <c:pt idx="6" formatCode="0.00">
                  <c:v>1</c:v>
                </c:pt>
                <c:pt idx="7">
                  <c:v>0.8333333333333337</c:v>
                </c:pt>
                <c:pt idx="8">
                  <c:v>0</c:v>
                </c:pt>
                <c:pt idx="9" formatCode="0.00">
                  <c:v>0.65000000000000147</c:v>
                </c:pt>
                <c:pt idx="10" formatCode="0.00">
                  <c:v>0.96428571428571463</c:v>
                </c:pt>
                <c:pt idx="11">
                  <c:v>0.63888888888889073</c:v>
                </c:pt>
                <c:pt idx="12" formatCode="0.00">
                  <c:v>0.88888888888888884</c:v>
                </c:pt>
                <c:pt idx="13" formatCode="0.00">
                  <c:v>0.69444444444444464</c:v>
                </c:pt>
                <c:pt idx="14" formatCode="0.00">
                  <c:v>0.75000000000000133</c:v>
                </c:pt>
                <c:pt idx="15" formatCode="0.00">
                  <c:v>0.61363636363636354</c:v>
                </c:pt>
              </c:numCache>
            </c:numRef>
          </c:val>
        </c:ser>
        <c:overlap val="100"/>
        <c:axId val="70505984"/>
        <c:axId val="70507520"/>
      </c:barChart>
      <c:catAx>
        <c:axId val="70505984"/>
        <c:scaling>
          <c:orientation val="minMax"/>
        </c:scaling>
        <c:axPos val="l"/>
        <c:tickLblPos val="nextTo"/>
        <c:crossAx val="70507520"/>
        <c:crosses val="autoZero"/>
        <c:auto val="1"/>
        <c:lblAlgn val="ctr"/>
        <c:lblOffset val="100"/>
      </c:catAx>
      <c:valAx>
        <c:axId val="70507520"/>
        <c:scaling>
          <c:orientation val="minMax"/>
        </c:scaling>
        <c:axPos val="b"/>
        <c:majorGridlines/>
        <c:numFmt formatCode="0.00" sourceLinked="1"/>
        <c:tickLblPos val="nextTo"/>
        <c:crossAx val="70505984"/>
        <c:crosses val="autoZero"/>
        <c:crossBetween val="between"/>
      </c:valAx>
    </c:plotArea>
    <c:plotVisOnly val="1"/>
    <c:dispBlanksAs val="gap"/>
  </c:chart>
  <c:txPr>
    <a:bodyPr/>
    <a:lstStyle/>
    <a:p>
      <a:pPr>
        <a:defRPr sz="800"/>
      </a:pPr>
      <a:endParaRPr lang="es-CO"/>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CO"/>
  <c:style val="29"/>
  <c:chart>
    <c:autoTitleDeleted val="1"/>
    <c:view3D>
      <c:hPercent val="66"/>
      <c:depthPercent val="100"/>
      <c:rAngAx val="1"/>
    </c:view3D>
    <c:plotArea>
      <c:layout>
        <c:manualLayout>
          <c:layoutTarget val="inner"/>
          <c:xMode val="edge"/>
          <c:yMode val="edge"/>
          <c:x val="8.990011098779134E-2"/>
          <c:y val="4.730831973898858E-2"/>
          <c:w val="0.8978912319645016"/>
          <c:h val="0.41761827079935904"/>
        </c:manualLayout>
      </c:layout>
      <c:bar3DChart>
        <c:barDir val="col"/>
        <c:grouping val="clustered"/>
        <c:ser>
          <c:idx val="0"/>
          <c:order val="0"/>
          <c:dLbls>
            <c:dLbl>
              <c:idx val="0"/>
              <c:layout>
                <c:manualLayout>
                  <c:x val="9.1977126610560851E-3"/>
                  <c:y val="-5.79722803817545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0F-434E-9772-32B22DEBA064}"/>
                </c:ext>
              </c:extLst>
            </c:dLbl>
            <c:dLbl>
              <c:idx val="1"/>
              <c:layout>
                <c:manualLayout>
                  <c:x val="4.0858655154232494E-3"/>
                  <c:y val="-2.534585297555629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0F-434E-9772-32B22DEBA064}"/>
                </c:ext>
              </c:extLst>
            </c:dLbl>
            <c:dLbl>
              <c:idx val="2"/>
              <c:layout>
                <c:manualLayout>
                  <c:x val="5.6332858503675091E-3"/>
                  <c:y val="-5.79722803817545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0F-434E-9772-32B22DEBA064}"/>
                </c:ext>
              </c:extLst>
            </c:dLbl>
            <c:dLbl>
              <c:idx val="3"/>
              <c:layout>
                <c:manualLayout>
                  <c:x val="6.0708282718822514E-3"/>
                  <c:y val="-9.0326392724565262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0F-434E-9772-32B22DEBA064}"/>
                </c:ext>
              </c:extLst>
            </c:dLbl>
            <c:dLbl>
              <c:idx val="4"/>
              <c:layout>
                <c:manualLayout>
                  <c:x val="8.7281265202559782E-3"/>
                  <c:y val="-9.0326392724565262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70F-434E-9772-32B22DEBA064}"/>
                </c:ext>
              </c:extLst>
            </c:dLbl>
            <c:dLbl>
              <c:idx val="5"/>
              <c:layout>
                <c:manualLayout>
                  <c:x val="5.8360352014820999E-3"/>
                  <c:y val="-5.79722803817545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0F-434E-9772-32B22DEBA064}"/>
                </c:ext>
              </c:extLst>
            </c:dLbl>
            <c:dLbl>
              <c:idx val="6"/>
              <c:layout>
                <c:manualLayout>
                  <c:x val="5.1636997095672911E-3"/>
                  <c:y val="-2.534585297555629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70F-434E-9772-32B22DEBA064}"/>
                </c:ext>
              </c:extLst>
            </c:dLbl>
            <c:dLbl>
              <c:idx val="7"/>
              <c:layout>
                <c:manualLayout>
                  <c:x val="6.7111200445117494E-3"/>
                  <c:y val="-2.534585297555629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0F-434E-9772-32B22DEBA064}"/>
                </c:ext>
              </c:extLst>
            </c:dLbl>
            <c:dLbl>
              <c:idx val="8"/>
              <c:layout>
                <c:manualLayout>
                  <c:x val="7.1486624660262914E-3"/>
                  <c:y val="-9.0326392724565262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70F-434E-9772-32B22DEBA064}"/>
                </c:ext>
              </c:extLst>
            </c:dLbl>
            <c:dLbl>
              <c:idx val="9"/>
              <c:layout>
                <c:manualLayout>
                  <c:x val="8.6960828009705528E-3"/>
                  <c:y val="-2.534585297555629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70F-434E-9772-32B22DEBA064}"/>
                </c:ext>
              </c:extLst>
            </c:dLbl>
            <c:dLbl>
              <c:idx val="10"/>
              <c:layout>
                <c:manualLayout>
                  <c:x val="1.024350313591482E-2"/>
                  <c:y val="-2.534585297555629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70F-434E-9772-32B22DEBA06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'Cumplimiento por Dominio'!$A$2:$A$12</c:f>
              <c:strCache>
                <c:ptCount val="11"/>
                <c:pt idx="0">
                  <c:v>Políticas de Seguridad</c:v>
                </c:pt>
                <c:pt idx="1">
                  <c:v>Organización de la Seguridad de Información</c:v>
                </c:pt>
                <c:pt idx="2">
                  <c:v>Manejo de Activos</c:v>
                </c:pt>
                <c:pt idx="3">
                  <c:v>Seguridad de Recursos Humanos</c:v>
                </c:pt>
                <c:pt idx="4">
                  <c:v>Seguridad Física y Ambiental</c:v>
                </c:pt>
                <c:pt idx="5">
                  <c:v>Gestión de Comunicaciones y Operaciones</c:v>
                </c:pt>
                <c:pt idx="6">
                  <c:v>Control de Acceso</c:v>
                </c:pt>
                <c:pt idx="7">
                  <c:v>Desarrollo, Adquisición y Mantenimiento de Sistemas de Inforación</c:v>
                </c:pt>
                <c:pt idx="8">
                  <c:v>Gestión de Incidentes de Seguridad de Información</c:v>
                </c:pt>
                <c:pt idx="9">
                  <c:v>Gestión de la Continuidad del Negocio</c:v>
                </c:pt>
                <c:pt idx="10">
                  <c:v>Cumplimiento</c:v>
                </c:pt>
              </c:strCache>
            </c:strRef>
          </c:cat>
          <c:val>
            <c:numRef>
              <c:f>'Cumplimiento por Dominio'!$B$2:$B$12</c:f>
              <c:numCache>
                <c:formatCode>0%</c:formatCode>
                <c:ptCount val="11"/>
                <c:pt idx="0">
                  <c:v>0.5</c:v>
                </c:pt>
                <c:pt idx="1">
                  <c:v>0.58333333333333337</c:v>
                </c:pt>
                <c:pt idx="2">
                  <c:v>0.2</c:v>
                </c:pt>
                <c:pt idx="3">
                  <c:v>0.58333333333333337</c:v>
                </c:pt>
                <c:pt idx="4">
                  <c:v>0.45454545454545453</c:v>
                </c:pt>
                <c:pt idx="5">
                  <c:v>0.6020408163265597</c:v>
                </c:pt>
                <c:pt idx="6">
                  <c:v>0.68918918918918914</c:v>
                </c:pt>
                <c:pt idx="7">
                  <c:v>0.56451612903222337</c:v>
                </c:pt>
                <c:pt idx="8">
                  <c:v>0.54545454545454541</c:v>
                </c:pt>
                <c:pt idx="9">
                  <c:v>0.30000000000000032</c:v>
                </c:pt>
                <c:pt idx="10">
                  <c:v>0.54761904761906099</c:v>
                </c:pt>
              </c:numCache>
            </c:numRef>
          </c:val>
          <c:extLst xmlns:c16r2="http://schemas.microsoft.com/office/drawing/2015/06/chart">
            <c:ext xmlns:c16="http://schemas.microsoft.com/office/drawing/2014/chart" uri="{C3380CC4-5D6E-409C-BE32-E72D297353CC}">
              <c16:uniqueId val="{0000000B-670F-434E-9772-32B22DEBA064}"/>
            </c:ext>
          </c:extLst>
        </c:ser>
        <c:shape val="box"/>
        <c:axId val="70667648"/>
        <c:axId val="70710784"/>
        <c:axId val="0"/>
      </c:bar3DChart>
      <c:catAx>
        <c:axId val="70667648"/>
        <c:scaling>
          <c:orientation val="minMax"/>
        </c:scaling>
        <c:axPos val="b"/>
        <c:title>
          <c:tx>
            <c:rich>
              <a:bodyPr/>
              <a:lstStyle/>
              <a:p>
                <a:pPr>
                  <a:defRPr/>
                </a:pPr>
                <a:r>
                  <a:rPr lang="es-CO"/>
                  <a:t>Dominio</a:t>
                </a:r>
              </a:p>
            </c:rich>
          </c:tx>
          <c:layout>
            <c:manualLayout>
              <c:xMode val="edge"/>
              <c:yMode val="edge"/>
              <c:x val="0.77441577440294507"/>
              <c:y val="0.50329273450830292"/>
            </c:manualLayout>
          </c:layout>
        </c:title>
        <c:numFmt formatCode="General" sourceLinked="1"/>
        <c:tickLblPos val="low"/>
        <c:txPr>
          <a:bodyPr rot="-5400000" vert="horz"/>
          <a:lstStyle/>
          <a:p>
            <a:pPr>
              <a:defRPr/>
            </a:pPr>
            <a:endParaRPr lang="es-CO"/>
          </a:p>
        </c:txPr>
        <c:crossAx val="70710784"/>
        <c:crosses val="autoZero"/>
        <c:auto val="1"/>
        <c:lblAlgn val="ctr"/>
        <c:lblOffset val="100"/>
        <c:tickLblSkip val="1"/>
        <c:tickMarkSkip val="1"/>
      </c:catAx>
      <c:valAx>
        <c:axId val="70710784"/>
        <c:scaling>
          <c:orientation val="minMax"/>
        </c:scaling>
        <c:axPos val="l"/>
        <c:majorGridlines/>
        <c:title>
          <c:tx>
            <c:rich>
              <a:bodyPr/>
              <a:lstStyle/>
              <a:p>
                <a:pPr>
                  <a:defRPr/>
                </a:pPr>
                <a:r>
                  <a:rPr lang="es-CO"/>
                  <a:t>Estado</a:t>
                </a:r>
              </a:p>
            </c:rich>
          </c:tx>
          <c:layout>
            <c:manualLayout>
              <c:xMode val="edge"/>
              <c:yMode val="edge"/>
              <c:x val="0.11962427812613424"/>
              <c:y val="0.22512247086692744"/>
            </c:manualLayout>
          </c:layout>
        </c:title>
        <c:numFmt formatCode="0%" sourceLinked="1"/>
        <c:tickLblPos val="nextTo"/>
        <c:txPr>
          <a:bodyPr rot="0" vert="horz"/>
          <a:lstStyle/>
          <a:p>
            <a:pPr>
              <a:defRPr/>
            </a:pPr>
            <a:endParaRPr lang="es-CO"/>
          </a:p>
        </c:txPr>
        <c:crossAx val="70667648"/>
        <c:crosses val="autoZero"/>
        <c:crossBetween val="between"/>
      </c:valAx>
    </c:plotArea>
    <c:plotVisOnly val="1"/>
    <c:dispBlanksAs val="gap"/>
  </c:chart>
  <c:spPr>
    <a:ln>
      <a:solidFill>
        <a:srgbClr val="4F81BD"/>
      </a:solid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599D-4C64-B5A4-3E5EC73002B9}"/>
              </c:ext>
            </c:extLst>
          </c:dPt>
          <c:dLbls>
            <c:dLbl>
              <c:idx val="0"/>
              <c:tx>
                <c:rich>
                  <a:bodyPr/>
                  <a:lstStyle/>
                  <a:p>
                    <a:r>
                      <a:rPr lang="en-US"/>
                      <a:t>46,5 %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9D-4C64-B5A4-3E5EC73002B9}"/>
                </c:ext>
              </c:extLst>
            </c:dLbl>
            <c:dLbl>
              <c:idx val="1"/>
              <c:tx>
                <c:rich>
                  <a:bodyPr/>
                  <a:lstStyle/>
                  <a:p>
                    <a:r>
                      <a:rPr lang="en-US"/>
                      <a:t>53,5 %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9D-4C64-B5A4-3E5EC73002B9}"/>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Hoja5!$H$13:$H$14</c:f>
              <c:strCache>
                <c:ptCount val="2"/>
                <c:pt idx="0">
                  <c:v>Equipos de escritorio</c:v>
                </c:pt>
                <c:pt idx="1">
                  <c:v>Portátiles</c:v>
                </c:pt>
              </c:strCache>
            </c:strRef>
          </c:cat>
          <c:val>
            <c:numRef>
              <c:f>Hoja5!$I$13:$I$14</c:f>
              <c:numCache>
                <c:formatCode>0.0</c:formatCode>
                <c:ptCount val="2"/>
                <c:pt idx="0">
                  <c:v>46.540880503143526</c:v>
                </c:pt>
                <c:pt idx="1">
                  <c:v>53.459119496855351</c:v>
                </c:pt>
              </c:numCache>
            </c:numRef>
          </c:val>
          <c:extLst xmlns:c16r2="http://schemas.microsoft.com/office/drawing/2015/06/chart">
            <c:ext xmlns:c16="http://schemas.microsoft.com/office/drawing/2014/chart" uri="{C3380CC4-5D6E-409C-BE32-E72D297353CC}">
              <c16:uniqueId val="{00000002-599D-4C64-B5A4-3E5EC73002B9}"/>
            </c:ext>
          </c:extLst>
        </c:ser>
        <c:firstSliceAng val="0"/>
      </c:pieChart>
    </c:plotArea>
    <c:legend>
      <c:legendPos val="r"/>
    </c:legend>
    <c:plotVisOnly val="1"/>
    <c:dispBlanksAs val="zero"/>
  </c:chart>
  <c:spPr>
    <a:ln>
      <a:solidFill>
        <a:srgbClr val="4F81BD"/>
      </a:solid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pieChart>
        <c:varyColors val="1"/>
        <c:ser>
          <c:idx val="0"/>
          <c:order val="0"/>
          <c:dPt>
            <c:idx val="0"/>
            <c:spPr>
              <a:solidFill>
                <a:srgbClr val="FFC000"/>
              </a:solidFill>
            </c:spPr>
            <c:extLst xmlns:c16r2="http://schemas.microsoft.com/office/drawing/2015/06/chart">
              <c:ext xmlns:c16="http://schemas.microsoft.com/office/drawing/2014/chart" uri="{C3380CC4-5D6E-409C-BE32-E72D297353CC}">
                <c16:uniqueId val="{00000000-42FE-4F6C-A4B4-32F2C95CA0EB}"/>
              </c:ext>
            </c:extLst>
          </c:dPt>
          <c:dLbls>
            <c:dLbl>
              <c:idx val="0"/>
              <c:tx>
                <c:rich>
                  <a:bodyPr/>
                  <a:lstStyle/>
                  <a:p>
                    <a:r>
                      <a:rPr lang="en-US"/>
                      <a:t>51,2 %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FE-4F6C-A4B4-32F2C95CA0EB}"/>
                </c:ext>
              </c:extLst>
            </c:dLbl>
            <c:dLbl>
              <c:idx val="1"/>
              <c:tx>
                <c:rich>
                  <a:bodyPr/>
                  <a:lstStyle/>
                  <a:p>
                    <a:r>
                      <a:rPr lang="en-US"/>
                      <a:t>28,0 %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FE-4F6C-A4B4-32F2C95CA0EB}"/>
                </c:ext>
              </c:extLst>
            </c:dLbl>
            <c:dLbl>
              <c:idx val="2"/>
              <c:tx>
                <c:rich>
                  <a:bodyPr/>
                  <a:lstStyle/>
                  <a:p>
                    <a:r>
                      <a:rPr lang="en-US"/>
                      <a:t>20,7 %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FE-4F6C-A4B4-32F2C95CA0EB}"/>
                </c:ext>
              </c:extLst>
            </c:dLbl>
            <c:delete val="1"/>
            <c:spPr>
              <a:noFill/>
              <a:ln>
                <a:noFill/>
              </a:ln>
              <a:effectLst/>
            </c:spPr>
            <c:extLst xmlns:c16r2="http://schemas.microsoft.com/office/drawing/2015/06/chart">
              <c:ext xmlns:c15="http://schemas.microsoft.com/office/drawing/2012/chart" uri="{CE6537A1-D6FC-4f65-9D91-7224C49458BB}"/>
            </c:extLst>
          </c:dLbls>
          <c:cat>
            <c:strRef>
              <c:f>Hoja2!$B$4:$D$4</c:f>
              <c:strCache>
                <c:ptCount val="3"/>
                <c:pt idx="0">
                  <c:v>+ 5 AÑOS</c:v>
                </c:pt>
                <c:pt idx="1">
                  <c:v>3 A 5 AÑOS</c:v>
                </c:pt>
                <c:pt idx="2">
                  <c:v>1 A 3 AÑOS</c:v>
                </c:pt>
              </c:strCache>
            </c:strRef>
          </c:cat>
          <c:val>
            <c:numRef>
              <c:f>Hoja2!$B$5:$D$5</c:f>
              <c:numCache>
                <c:formatCode>0.0</c:formatCode>
                <c:ptCount val="3"/>
                <c:pt idx="0">
                  <c:v>51.219512195122213</c:v>
                </c:pt>
                <c:pt idx="1">
                  <c:v>28.048780487804876</c:v>
                </c:pt>
                <c:pt idx="2">
                  <c:v>20.73170731707317</c:v>
                </c:pt>
              </c:numCache>
            </c:numRef>
          </c:val>
          <c:extLst xmlns:c16r2="http://schemas.microsoft.com/office/drawing/2015/06/chart">
            <c:ext xmlns:c16="http://schemas.microsoft.com/office/drawing/2014/chart" uri="{C3380CC4-5D6E-409C-BE32-E72D297353CC}">
              <c16:uniqueId val="{00000003-42FE-4F6C-A4B4-32F2C95CA0EB}"/>
            </c:ext>
          </c:extLst>
        </c:ser>
        <c:firstSliceAng val="0"/>
      </c:pieChart>
    </c:plotArea>
    <c:legend>
      <c:legendPos val="r"/>
    </c:legend>
    <c:plotVisOnly val="1"/>
    <c:dispBlanksAs val="zero"/>
  </c:chart>
  <c:spPr>
    <a:ln>
      <a:solidFill>
        <a:srgbClr val="4F81BD"/>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style val="32"/>
  <c:chart>
    <c:plotArea>
      <c:layout/>
      <c:barChart>
        <c:barDir val="bar"/>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Hoja2!$A$18:$A$28</c:f>
              <c:strCache>
                <c:ptCount val="11"/>
                <c:pt idx="0">
                  <c:v>Año 2006</c:v>
                </c:pt>
                <c:pt idx="1">
                  <c:v>Año 2007</c:v>
                </c:pt>
                <c:pt idx="2">
                  <c:v>Año 2008</c:v>
                </c:pt>
                <c:pt idx="3">
                  <c:v>Año 2009</c:v>
                </c:pt>
                <c:pt idx="4">
                  <c:v>Año 2010</c:v>
                </c:pt>
                <c:pt idx="5">
                  <c:v>Año 2011</c:v>
                </c:pt>
                <c:pt idx="6">
                  <c:v>Año 2012</c:v>
                </c:pt>
                <c:pt idx="7">
                  <c:v>Año 2013</c:v>
                </c:pt>
                <c:pt idx="8">
                  <c:v>Año 2014</c:v>
                </c:pt>
                <c:pt idx="9">
                  <c:v>Año 2015</c:v>
                </c:pt>
                <c:pt idx="10">
                  <c:v>Año 2016</c:v>
                </c:pt>
              </c:strCache>
            </c:strRef>
          </c:cat>
          <c:val>
            <c:numRef>
              <c:f>Hoja2!$B$18:$B$28</c:f>
              <c:numCache>
                <c:formatCode>_-* #,##0_-;\-* #,##0_-;_-* "-"??_-;_-@_-</c:formatCode>
                <c:ptCount val="11"/>
                <c:pt idx="0">
                  <c:v>54960000</c:v>
                </c:pt>
                <c:pt idx="1">
                  <c:v>62963000</c:v>
                </c:pt>
                <c:pt idx="2">
                  <c:v>0</c:v>
                </c:pt>
                <c:pt idx="3">
                  <c:v>401998344</c:v>
                </c:pt>
                <c:pt idx="4">
                  <c:v>360195680</c:v>
                </c:pt>
                <c:pt idx="5">
                  <c:v>1185815409</c:v>
                </c:pt>
                <c:pt idx="6">
                  <c:v>439559970</c:v>
                </c:pt>
                <c:pt idx="7">
                  <c:v>721671844</c:v>
                </c:pt>
                <c:pt idx="8">
                  <c:v>2777318514</c:v>
                </c:pt>
                <c:pt idx="9">
                  <c:v>3122152928</c:v>
                </c:pt>
                <c:pt idx="10">
                  <c:v>2283350739</c:v>
                </c:pt>
              </c:numCache>
            </c:numRef>
          </c:val>
          <c:extLst xmlns:c16r2="http://schemas.microsoft.com/office/drawing/2015/06/chart">
            <c:ext xmlns:c16="http://schemas.microsoft.com/office/drawing/2014/chart" uri="{C3380CC4-5D6E-409C-BE32-E72D297353CC}">
              <c16:uniqueId val="{00000000-F80A-40F7-88E2-DFCF9BE9A8E0}"/>
            </c:ext>
          </c:extLst>
        </c:ser>
        <c:axId val="64270720"/>
        <c:axId val="64272256"/>
      </c:barChart>
      <c:catAx>
        <c:axId val="64270720"/>
        <c:scaling>
          <c:orientation val="minMax"/>
        </c:scaling>
        <c:axPos val="l"/>
        <c:numFmt formatCode="General" sourceLinked="0"/>
        <c:tickLblPos val="nextTo"/>
        <c:crossAx val="64272256"/>
        <c:crosses val="autoZero"/>
        <c:auto val="1"/>
        <c:lblAlgn val="ctr"/>
        <c:lblOffset val="100"/>
      </c:catAx>
      <c:valAx>
        <c:axId val="64272256"/>
        <c:scaling>
          <c:orientation val="minMax"/>
        </c:scaling>
        <c:axPos val="b"/>
        <c:majorGridlines/>
        <c:numFmt formatCode="_-* #,##0_-;\-* #,##0_-;_-* &quot;-&quot;??_-;_-@_-" sourceLinked="1"/>
        <c:tickLblPos val="nextTo"/>
        <c:crossAx val="64270720"/>
        <c:crosses val="autoZero"/>
        <c:crossBetween val="between"/>
      </c:valAx>
    </c:plotArea>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pieChart>
        <c:varyColors val="1"/>
        <c:ser>
          <c:idx val="0"/>
          <c:order val="0"/>
          <c:dPt>
            <c:idx val="0"/>
            <c:spPr>
              <a:solidFill>
                <a:srgbClr val="FFC000"/>
              </a:solidFill>
            </c:spPr>
            <c:extLst xmlns:c16r2="http://schemas.microsoft.com/office/drawing/2015/06/chart">
              <c:ext xmlns:c16="http://schemas.microsoft.com/office/drawing/2014/chart" uri="{C3380CC4-5D6E-409C-BE32-E72D297353CC}">
                <c16:uniqueId val="{00000000-51C4-48D8-A133-C21B455D6C80}"/>
              </c:ext>
            </c:extLst>
          </c:dPt>
          <c:dLbls>
            <c:dLbl>
              <c:idx val="0"/>
              <c:tx>
                <c:rich>
                  <a:bodyPr/>
                  <a:lstStyle/>
                  <a:p>
                    <a:r>
                      <a:rPr lang="en-US"/>
                      <a:t>2,6 %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C4-48D8-A133-C21B455D6C80}"/>
                </c:ext>
              </c:extLst>
            </c:dLbl>
            <c:dLbl>
              <c:idx val="1"/>
              <c:tx>
                <c:rich>
                  <a:bodyPr/>
                  <a:lstStyle/>
                  <a:p>
                    <a:r>
                      <a:rPr lang="en-US"/>
                      <a:t>73,6 %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C4-48D8-A133-C21B455D6C80}"/>
                </c:ext>
              </c:extLst>
            </c:dLbl>
            <c:dLbl>
              <c:idx val="2"/>
              <c:tx>
                <c:rich>
                  <a:bodyPr/>
                  <a:lstStyle/>
                  <a:p>
                    <a:r>
                      <a:rPr lang="en-US"/>
                      <a:t>23,8 %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C4-48D8-A133-C21B455D6C80}"/>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Hoja2!$B$10:$D$10</c:f>
              <c:strCache>
                <c:ptCount val="3"/>
                <c:pt idx="0">
                  <c:v>+ 5 AÑOS</c:v>
                </c:pt>
                <c:pt idx="1">
                  <c:v>3 A 5 AÑOS</c:v>
                </c:pt>
                <c:pt idx="2">
                  <c:v>1 A 3 AÑOS</c:v>
                </c:pt>
              </c:strCache>
            </c:strRef>
          </c:cat>
          <c:val>
            <c:numRef>
              <c:f>Hoja2!$B$11:$D$11</c:f>
              <c:numCache>
                <c:formatCode>0.0</c:formatCode>
                <c:ptCount val="3"/>
                <c:pt idx="0">
                  <c:v>2.5839793281654311</c:v>
                </c:pt>
                <c:pt idx="1">
                  <c:v>73.643410852713089</c:v>
                </c:pt>
                <c:pt idx="2">
                  <c:v>23.772609819120582</c:v>
                </c:pt>
              </c:numCache>
            </c:numRef>
          </c:val>
          <c:extLst xmlns:c16r2="http://schemas.microsoft.com/office/drawing/2015/06/chart">
            <c:ext xmlns:c16="http://schemas.microsoft.com/office/drawing/2014/chart" uri="{C3380CC4-5D6E-409C-BE32-E72D297353CC}">
              <c16:uniqueId val="{00000003-51C4-48D8-A133-C21B455D6C80}"/>
            </c:ext>
          </c:extLst>
        </c:ser>
        <c:firstSliceAng val="0"/>
      </c:pieChart>
    </c:plotArea>
    <c:legend>
      <c:legendPos val="r"/>
    </c:legend>
    <c:plotVisOnly val="1"/>
    <c:dispBlanksAs val="zero"/>
  </c:chart>
  <c:spPr>
    <a:ln>
      <a:solidFill>
        <a:srgbClr val="4F81BD"/>
      </a:solid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bar"/>
        <c:grouping val="clustered"/>
        <c:ser>
          <c:idx val="0"/>
          <c:order val="0"/>
          <c:cat>
            <c:strRef>
              <c:f>Hoja3!$A$2:$A$24</c:f>
              <c:strCache>
                <c:ptCount val="23"/>
                <c:pt idx="0">
                  <c:v>ESCUELA MISION CRISTIANA</c:v>
                </c:pt>
                <c:pt idx="1">
                  <c:v>BAUTISTA CENTRAL</c:v>
                </c:pt>
                <c:pt idx="2">
                  <c:v>IE EL CARMELO</c:v>
                </c:pt>
                <c:pt idx="3">
                  <c:v>CONCENTRACION PREESCOLAR URBANA</c:v>
                </c:pt>
                <c:pt idx="4">
                  <c:v>LICEO INDUSTRIAL</c:v>
                </c:pt>
                <c:pt idx="5">
                  <c:v>ANTONIO NARIÑO</c:v>
                </c:pt>
                <c:pt idx="6">
                  <c:v>ESC SAN ANTONIO - INST BOLIVARIANO</c:v>
                </c:pt>
                <c:pt idx="7">
                  <c:v>IE DE LA SAGRADA FAMILIA</c:v>
                </c:pt>
                <c:pt idx="8">
                  <c:v>TECNICO DEPARTAMENTAL NATANIA</c:v>
                </c:pt>
                <c:pt idx="9">
                  <c:v>ESCUELA ACCION COMUNAL BARRACK</c:v>
                </c:pt>
                <c:pt idx="10">
                  <c:v>ESC BROOKS HILL</c:v>
                </c:pt>
                <c:pt idx="11">
                  <c:v>ESC EL ESFUERZO</c:v>
                </c:pt>
                <c:pt idx="12">
                  <c:v>FLOWERS HILL</c:v>
                </c:pt>
                <c:pt idx="13">
                  <c:v>EMMANUEL </c:v>
                </c:pt>
                <c:pt idx="14">
                  <c:v>ESC SAN JOSE</c:v>
                </c:pt>
                <c:pt idx="15">
                  <c:v>RUBEN DARIO</c:v>
                </c:pt>
                <c:pt idx="16">
                  <c:v>IE ANTONIA SANTOS</c:v>
                </c:pt>
                <c:pt idx="17">
                  <c:v>PHILLIP BEEKMAN</c:v>
                </c:pt>
                <c:pt idx="18">
                  <c:v>BOMBONA</c:v>
                </c:pt>
                <c:pt idx="19">
                  <c:v>BOYACA</c:v>
                </c:pt>
                <c:pt idx="20">
                  <c:v>MARIA INMACULADA</c:v>
                </c:pt>
                <c:pt idx="21">
                  <c:v>IE JUNIN</c:v>
                </c:pt>
                <c:pt idx="22">
                  <c:v>SIMON BOLIVAR</c:v>
                </c:pt>
              </c:strCache>
            </c:strRef>
          </c:cat>
          <c:val>
            <c:numRef>
              <c:f>Hoja3!$B$2:$B$24</c:f>
              <c:numCache>
                <c:formatCode>General</c:formatCode>
                <c:ptCount val="23"/>
                <c:pt idx="0">
                  <c:v>279</c:v>
                </c:pt>
                <c:pt idx="1">
                  <c:v>418</c:v>
                </c:pt>
                <c:pt idx="2">
                  <c:v>290</c:v>
                </c:pt>
                <c:pt idx="3">
                  <c:v>39</c:v>
                </c:pt>
                <c:pt idx="4">
                  <c:v>923</c:v>
                </c:pt>
                <c:pt idx="6">
                  <c:v>573</c:v>
                </c:pt>
                <c:pt idx="7">
                  <c:v>1800</c:v>
                </c:pt>
                <c:pt idx="8">
                  <c:v>899</c:v>
                </c:pt>
                <c:pt idx="9">
                  <c:v>63</c:v>
                </c:pt>
                <c:pt idx="10">
                  <c:v>945</c:v>
                </c:pt>
                <c:pt idx="11">
                  <c:v>350</c:v>
                </c:pt>
                <c:pt idx="12">
                  <c:v>728</c:v>
                </c:pt>
                <c:pt idx="13">
                  <c:v>140</c:v>
                </c:pt>
                <c:pt idx="14">
                  <c:v>89</c:v>
                </c:pt>
                <c:pt idx="15">
                  <c:v>122</c:v>
                </c:pt>
                <c:pt idx="16">
                  <c:v>595</c:v>
                </c:pt>
                <c:pt idx="17">
                  <c:v>150</c:v>
                </c:pt>
                <c:pt idx="18">
                  <c:v>65</c:v>
                </c:pt>
                <c:pt idx="19">
                  <c:v>68</c:v>
                </c:pt>
                <c:pt idx="20">
                  <c:v>245</c:v>
                </c:pt>
                <c:pt idx="21">
                  <c:v>427</c:v>
                </c:pt>
                <c:pt idx="22">
                  <c:v>126</c:v>
                </c:pt>
              </c:numCache>
            </c:numRef>
          </c:val>
          <c:extLst xmlns:c16r2="http://schemas.microsoft.com/office/drawing/2015/06/chart">
            <c:ext xmlns:c16="http://schemas.microsoft.com/office/drawing/2014/chart" uri="{C3380CC4-5D6E-409C-BE32-E72D297353CC}">
              <c16:uniqueId val="{00000000-63DD-458D-9E04-6C6DFF68F5E6}"/>
            </c:ext>
          </c:extLst>
        </c:ser>
        <c:ser>
          <c:idx val="1"/>
          <c:order val="1"/>
          <c:cat>
            <c:strRef>
              <c:f>Hoja3!$A$2:$A$24</c:f>
              <c:strCache>
                <c:ptCount val="23"/>
                <c:pt idx="0">
                  <c:v>ESCUELA MISION CRISTIANA</c:v>
                </c:pt>
                <c:pt idx="1">
                  <c:v>BAUTISTA CENTRAL</c:v>
                </c:pt>
                <c:pt idx="2">
                  <c:v>IE EL CARMELO</c:v>
                </c:pt>
                <c:pt idx="3">
                  <c:v>CONCENTRACION PREESCOLAR URBANA</c:v>
                </c:pt>
                <c:pt idx="4">
                  <c:v>LICEO INDUSTRIAL</c:v>
                </c:pt>
                <c:pt idx="5">
                  <c:v>ANTONIO NARIÑO</c:v>
                </c:pt>
                <c:pt idx="6">
                  <c:v>ESC SAN ANTONIO - INST BOLIVARIANO</c:v>
                </c:pt>
                <c:pt idx="7">
                  <c:v>IE DE LA SAGRADA FAMILIA</c:v>
                </c:pt>
                <c:pt idx="8">
                  <c:v>TECNICO DEPARTAMENTAL NATANIA</c:v>
                </c:pt>
                <c:pt idx="9">
                  <c:v>ESCUELA ACCION COMUNAL BARRACK</c:v>
                </c:pt>
                <c:pt idx="10">
                  <c:v>ESC BROOKS HILL</c:v>
                </c:pt>
                <c:pt idx="11">
                  <c:v>ESC EL ESFUERZO</c:v>
                </c:pt>
                <c:pt idx="12">
                  <c:v>FLOWERS HILL</c:v>
                </c:pt>
                <c:pt idx="13">
                  <c:v>EMMANUEL </c:v>
                </c:pt>
                <c:pt idx="14">
                  <c:v>ESC SAN JOSE</c:v>
                </c:pt>
                <c:pt idx="15">
                  <c:v>RUBEN DARIO</c:v>
                </c:pt>
                <c:pt idx="16">
                  <c:v>IE ANTONIA SANTOS</c:v>
                </c:pt>
                <c:pt idx="17">
                  <c:v>PHILLIP BEEKMAN</c:v>
                </c:pt>
                <c:pt idx="18">
                  <c:v>BOMBONA</c:v>
                </c:pt>
                <c:pt idx="19">
                  <c:v>BOYACA</c:v>
                </c:pt>
                <c:pt idx="20">
                  <c:v>MARIA INMACULADA</c:v>
                </c:pt>
                <c:pt idx="21">
                  <c:v>IE JUNIN</c:v>
                </c:pt>
                <c:pt idx="22">
                  <c:v>SIMON BOLIVAR</c:v>
                </c:pt>
              </c:strCache>
            </c:strRef>
          </c:cat>
          <c:val>
            <c:numRef>
              <c:f>Hoja3!$C$2:$C$24</c:f>
              <c:numCache>
                <c:formatCode>General</c:formatCode>
                <c:ptCount val="23"/>
                <c:pt idx="0">
                  <c:v>70</c:v>
                </c:pt>
                <c:pt idx="1">
                  <c:v>53</c:v>
                </c:pt>
                <c:pt idx="2">
                  <c:v>60</c:v>
                </c:pt>
                <c:pt idx="3">
                  <c:v>58</c:v>
                </c:pt>
                <c:pt idx="4">
                  <c:v>130</c:v>
                </c:pt>
                <c:pt idx="5">
                  <c:v>30</c:v>
                </c:pt>
                <c:pt idx="6">
                  <c:v>161</c:v>
                </c:pt>
                <c:pt idx="7">
                  <c:v>222</c:v>
                </c:pt>
                <c:pt idx="8">
                  <c:v>132</c:v>
                </c:pt>
                <c:pt idx="9">
                  <c:v>35</c:v>
                </c:pt>
                <c:pt idx="10">
                  <c:v>164</c:v>
                </c:pt>
                <c:pt idx="11">
                  <c:v>50</c:v>
                </c:pt>
                <c:pt idx="12">
                  <c:v>106</c:v>
                </c:pt>
                <c:pt idx="13">
                  <c:v>0</c:v>
                </c:pt>
                <c:pt idx="14">
                  <c:v>36</c:v>
                </c:pt>
                <c:pt idx="15">
                  <c:v>31</c:v>
                </c:pt>
                <c:pt idx="16">
                  <c:v>124</c:v>
                </c:pt>
                <c:pt idx="17">
                  <c:v>38</c:v>
                </c:pt>
                <c:pt idx="18">
                  <c:v>30</c:v>
                </c:pt>
                <c:pt idx="19">
                  <c:v>30</c:v>
                </c:pt>
                <c:pt idx="20">
                  <c:v>110</c:v>
                </c:pt>
                <c:pt idx="21">
                  <c:v>130</c:v>
                </c:pt>
                <c:pt idx="22">
                  <c:v>0</c:v>
                </c:pt>
              </c:numCache>
            </c:numRef>
          </c:val>
          <c:extLst xmlns:c16r2="http://schemas.microsoft.com/office/drawing/2015/06/chart">
            <c:ext xmlns:c16="http://schemas.microsoft.com/office/drawing/2014/chart" uri="{C3380CC4-5D6E-409C-BE32-E72D297353CC}">
              <c16:uniqueId val="{00000001-63DD-458D-9E04-6C6DFF68F5E6}"/>
            </c:ext>
          </c:extLst>
        </c:ser>
        <c:axId val="73837184"/>
        <c:axId val="73838976"/>
      </c:barChart>
      <c:catAx>
        <c:axId val="73837184"/>
        <c:scaling>
          <c:orientation val="minMax"/>
        </c:scaling>
        <c:axPos val="l"/>
        <c:numFmt formatCode="General" sourceLinked="0"/>
        <c:tickLblPos val="nextTo"/>
        <c:crossAx val="73838976"/>
        <c:crosses val="autoZero"/>
        <c:auto val="1"/>
        <c:lblAlgn val="ctr"/>
        <c:lblOffset val="100"/>
      </c:catAx>
      <c:valAx>
        <c:axId val="73838976"/>
        <c:scaling>
          <c:orientation val="minMax"/>
        </c:scaling>
        <c:axPos val="b"/>
        <c:majorGridlines/>
        <c:numFmt formatCode="General" sourceLinked="1"/>
        <c:tickLblPos val="nextTo"/>
        <c:crossAx val="73837184"/>
        <c:crosses val="autoZero"/>
        <c:crossBetween val="between"/>
      </c:valAx>
    </c:plotArea>
    <c:plotVisOnly val="1"/>
    <c:dispBlanksAs val="gap"/>
  </c:chart>
  <c:spPr>
    <a:ln>
      <a:solidFill>
        <a:srgbClr val="4F81BD"/>
      </a:solid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bar"/>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Hoja3!$G$2:$G$24</c:f>
              <c:strCache>
                <c:ptCount val="23"/>
                <c:pt idx="0">
                  <c:v>ESCUELA MISION CRISTIANA</c:v>
                </c:pt>
                <c:pt idx="1">
                  <c:v>BAUTISTA CENTRAL</c:v>
                </c:pt>
                <c:pt idx="2">
                  <c:v>IE EL CARMELO</c:v>
                </c:pt>
                <c:pt idx="3">
                  <c:v>CONCENTRACION PREESCOLAR URBANA</c:v>
                </c:pt>
                <c:pt idx="4">
                  <c:v>LICEO INDUSTRIAL</c:v>
                </c:pt>
                <c:pt idx="5">
                  <c:v>ANTONIO NARIÑO</c:v>
                </c:pt>
                <c:pt idx="6">
                  <c:v>ESC SAN ANTONIO - INST BOLIVARIANO</c:v>
                </c:pt>
                <c:pt idx="7">
                  <c:v>IE DE LA SAGRADA FAMILIA</c:v>
                </c:pt>
                <c:pt idx="8">
                  <c:v>TECNICO DEPARTAMENTAL NATANIA</c:v>
                </c:pt>
                <c:pt idx="9">
                  <c:v>ESCUELA ACCION COMUNAL BARRACK</c:v>
                </c:pt>
                <c:pt idx="10">
                  <c:v>ESC BROOKS HILL</c:v>
                </c:pt>
                <c:pt idx="11">
                  <c:v>ESC EL ESFUERZO</c:v>
                </c:pt>
                <c:pt idx="12">
                  <c:v>FLOWERS HILL</c:v>
                </c:pt>
                <c:pt idx="13">
                  <c:v>EMMANUEL </c:v>
                </c:pt>
                <c:pt idx="14">
                  <c:v>ESC SAN JOSE</c:v>
                </c:pt>
                <c:pt idx="15">
                  <c:v>RUBEN DARIO</c:v>
                </c:pt>
                <c:pt idx="16">
                  <c:v>IE ANTONIA SANTOS</c:v>
                </c:pt>
                <c:pt idx="17">
                  <c:v>PHILLIP BEEKMAN</c:v>
                </c:pt>
                <c:pt idx="18">
                  <c:v>BOMBONA</c:v>
                </c:pt>
                <c:pt idx="19">
                  <c:v>BOYACA</c:v>
                </c:pt>
                <c:pt idx="20">
                  <c:v>MARIA INMACULADA</c:v>
                </c:pt>
                <c:pt idx="21">
                  <c:v>IE JUNIN</c:v>
                </c:pt>
                <c:pt idx="22">
                  <c:v>SIMON BOLIVAR</c:v>
                </c:pt>
              </c:strCache>
            </c:strRef>
          </c:cat>
          <c:val>
            <c:numRef>
              <c:f>Hoja3!$H$2:$H$24</c:f>
              <c:numCache>
                <c:formatCode>_-* #,##0.00_-;\-* #,##0.00_-;_-* "-"??_-;_-@_-</c:formatCode>
                <c:ptCount val="23"/>
                <c:pt idx="0">
                  <c:v>3.9857142857142858</c:v>
                </c:pt>
                <c:pt idx="1">
                  <c:v>7.8867924528302034</c:v>
                </c:pt>
                <c:pt idx="2">
                  <c:v>4.8333333333333934</c:v>
                </c:pt>
                <c:pt idx="3">
                  <c:v>0.67241379310344862</c:v>
                </c:pt>
                <c:pt idx="4">
                  <c:v>7.1</c:v>
                </c:pt>
                <c:pt idx="5">
                  <c:v>0</c:v>
                </c:pt>
                <c:pt idx="6">
                  <c:v>3.5590062111801237</c:v>
                </c:pt>
                <c:pt idx="7">
                  <c:v>8.1081081081080999</c:v>
                </c:pt>
                <c:pt idx="8">
                  <c:v>6.8106060606060606</c:v>
                </c:pt>
                <c:pt idx="9">
                  <c:v>1.8</c:v>
                </c:pt>
                <c:pt idx="10">
                  <c:v>5.7621951219512155</c:v>
                </c:pt>
                <c:pt idx="11">
                  <c:v>7</c:v>
                </c:pt>
                <c:pt idx="12">
                  <c:v>6.8679245283016908</c:v>
                </c:pt>
                <c:pt idx="13">
                  <c:v>0</c:v>
                </c:pt>
                <c:pt idx="14">
                  <c:v>2.4722222222222223</c:v>
                </c:pt>
                <c:pt idx="15">
                  <c:v>3.935483870967742</c:v>
                </c:pt>
                <c:pt idx="16">
                  <c:v>4.7983870967741939</c:v>
                </c:pt>
                <c:pt idx="17">
                  <c:v>3.9473684210526314</c:v>
                </c:pt>
                <c:pt idx="18">
                  <c:v>2.1666666666666665</c:v>
                </c:pt>
                <c:pt idx="19">
                  <c:v>2.2666666666666666</c:v>
                </c:pt>
                <c:pt idx="20">
                  <c:v>2.2272727272727808</c:v>
                </c:pt>
                <c:pt idx="21">
                  <c:v>3.2846153846153845</c:v>
                </c:pt>
                <c:pt idx="22">
                  <c:v>0</c:v>
                </c:pt>
              </c:numCache>
            </c:numRef>
          </c:val>
          <c:extLst xmlns:c16r2="http://schemas.microsoft.com/office/drawing/2015/06/chart">
            <c:ext xmlns:c16="http://schemas.microsoft.com/office/drawing/2014/chart" uri="{C3380CC4-5D6E-409C-BE32-E72D297353CC}">
              <c16:uniqueId val="{00000000-3008-4C34-A6A1-17840BDAF4F1}"/>
            </c:ext>
          </c:extLst>
        </c:ser>
        <c:axId val="73846144"/>
        <c:axId val="80680064"/>
      </c:barChart>
      <c:catAx>
        <c:axId val="73846144"/>
        <c:scaling>
          <c:orientation val="minMax"/>
        </c:scaling>
        <c:axPos val="l"/>
        <c:numFmt formatCode="General" sourceLinked="0"/>
        <c:tickLblPos val="nextTo"/>
        <c:crossAx val="80680064"/>
        <c:crosses val="autoZero"/>
        <c:auto val="1"/>
        <c:lblAlgn val="ctr"/>
        <c:lblOffset val="100"/>
      </c:catAx>
      <c:valAx>
        <c:axId val="80680064"/>
        <c:scaling>
          <c:orientation val="minMax"/>
        </c:scaling>
        <c:axPos val="b"/>
        <c:majorGridlines/>
        <c:numFmt formatCode="_-* #,##0.00_-;\-* #,##0.00_-;_-* &quot;-&quot;??_-;_-@_-" sourceLinked="1"/>
        <c:tickLblPos val="nextTo"/>
        <c:crossAx val="73846144"/>
        <c:crosses val="autoZero"/>
        <c:crossBetween val="between"/>
      </c:valAx>
    </c:plotArea>
    <c:plotVisOnly val="1"/>
    <c:dispBlanksAs val="gap"/>
  </c:chart>
  <c:spPr>
    <a:ln>
      <a:solidFill>
        <a:srgbClr val="4F81BD"/>
      </a:solid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spPr>
            <a:effectLst/>
          </c:spPr>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MANTENIMIENTO!$A$1:$A$7</c:f>
              <c:strCache>
                <c:ptCount val="7"/>
                <c:pt idx="0">
                  <c:v>LA SECRETARIA ENVIA PERSONAL</c:v>
                </c:pt>
                <c:pt idx="1">
                  <c:v>COMPUTADORES PARA EDUCAR ENVIA PERSONAL ANUALMENTE</c:v>
                </c:pt>
                <c:pt idx="2">
                  <c:v>NO TIENEN MANTENIMIENTO</c:v>
                </c:pt>
                <c:pt idx="3">
                  <c:v>LA IE CONTRATA EL SOPORTE</c:v>
                </c:pt>
                <c:pt idx="4">
                  <c:v>GARANTIA DE EQUIPOS VIGENTE HASTA 2017</c:v>
                </c:pt>
                <c:pt idx="5">
                  <c:v>PROFESOR DE IE</c:v>
                </c:pt>
                <c:pt idx="6">
                  <c:v>PRACTICANTE SENA</c:v>
                </c:pt>
              </c:strCache>
            </c:strRef>
          </c:cat>
          <c:val>
            <c:numRef>
              <c:f>MANTENIMIENTO!$B$1:$B$7</c:f>
              <c:numCache>
                <c:formatCode>0.0</c:formatCode>
                <c:ptCount val="7"/>
                <c:pt idx="0">
                  <c:v>13.636363636363637</c:v>
                </c:pt>
                <c:pt idx="1">
                  <c:v>9.0909090909091006</c:v>
                </c:pt>
                <c:pt idx="2">
                  <c:v>22.72727272727273</c:v>
                </c:pt>
                <c:pt idx="3">
                  <c:v>40.909090909090907</c:v>
                </c:pt>
                <c:pt idx="4">
                  <c:v>4.5454545454545459</c:v>
                </c:pt>
                <c:pt idx="5">
                  <c:v>4.5454545454545459</c:v>
                </c:pt>
                <c:pt idx="6">
                  <c:v>4.5454545454545459</c:v>
                </c:pt>
              </c:numCache>
            </c:numRef>
          </c:val>
          <c:extLst xmlns:c16r2="http://schemas.microsoft.com/office/drawing/2015/06/chart">
            <c:ext xmlns:c16="http://schemas.microsoft.com/office/drawing/2014/chart" uri="{C3380CC4-5D6E-409C-BE32-E72D297353CC}">
              <c16:uniqueId val="{00000000-BEE6-421E-9119-C32DBBF999DF}"/>
            </c:ext>
          </c:extLst>
        </c:ser>
        <c:firstSliceAng val="0"/>
      </c:pieChart>
      <c:spPr>
        <a:effectLst/>
      </c:spPr>
    </c:plotArea>
    <c:legend>
      <c:legendPos val="r"/>
    </c:legend>
    <c:plotVisOnly val="1"/>
    <c:dispBlanksAs val="zero"/>
  </c:chart>
  <c:spPr>
    <a:ln>
      <a:solidFill>
        <a:srgbClr val="4F81BD"/>
      </a:solid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col"/>
        <c:grouping val="clustered"/>
        <c:ser>
          <c:idx val="0"/>
          <c:order val="0"/>
          <c:dPt>
            <c:idx val="1"/>
            <c:spPr>
              <a:solidFill>
                <a:schemeClr val="accent2"/>
              </a:solidFill>
            </c:spPr>
            <c:extLst xmlns:c16r2="http://schemas.microsoft.com/office/drawing/2015/06/chart">
              <c:ext xmlns:c16="http://schemas.microsoft.com/office/drawing/2014/chart" uri="{C3380CC4-5D6E-409C-BE32-E72D297353CC}">
                <c16:uniqueId val="{00000000-4974-4ABF-8154-24A2813046B1}"/>
              </c:ext>
            </c:extLst>
          </c:dPt>
          <c:dLbls>
            <c:dLbl>
              <c:idx val="0"/>
              <c:layout>
                <c:manualLayout>
                  <c:x val="0"/>
                  <c:y val="0.14871788866631319"/>
                </c:manualLayout>
              </c:layout>
              <c:tx>
                <c:rich>
                  <a:bodyPr/>
                  <a:lstStyle/>
                  <a:p>
                    <a:r>
                      <a:rPr lang="en-US"/>
                      <a:t>80 %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74-4ABF-8154-24A2813046B1}"/>
                </c:ext>
              </c:extLst>
            </c:dLbl>
            <c:dLbl>
              <c:idx val="1"/>
              <c:layout>
                <c:manualLayout>
                  <c:x val="6.6334991708127825E-3"/>
                  <c:y val="0.1230768733790151"/>
                </c:manualLayout>
              </c:layout>
              <c:tx>
                <c:rich>
                  <a:bodyPr/>
                  <a:lstStyle/>
                  <a:p>
                    <a:r>
                      <a:rPr lang="en-US"/>
                      <a:t>20 %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74-4ABF-8154-24A2813046B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Hoja5!$A$1:$A$2</c:f>
              <c:strCache>
                <c:ptCount val="2"/>
                <c:pt idx="0">
                  <c:v>Tienen Tablero Digital</c:v>
                </c:pt>
                <c:pt idx="1">
                  <c:v>NO Tienen Tablero Digital</c:v>
                </c:pt>
              </c:strCache>
            </c:strRef>
          </c:cat>
          <c:val>
            <c:numRef>
              <c:f>Hoja5!$B$1:$B$2</c:f>
              <c:numCache>
                <c:formatCode>0</c:formatCode>
                <c:ptCount val="2"/>
                <c:pt idx="0">
                  <c:v>80</c:v>
                </c:pt>
                <c:pt idx="1">
                  <c:v>20</c:v>
                </c:pt>
              </c:numCache>
            </c:numRef>
          </c:val>
          <c:extLst xmlns:c16r2="http://schemas.microsoft.com/office/drawing/2015/06/chart">
            <c:ext xmlns:c16="http://schemas.microsoft.com/office/drawing/2014/chart" uri="{C3380CC4-5D6E-409C-BE32-E72D297353CC}">
              <c16:uniqueId val="{00000002-4974-4ABF-8154-24A2813046B1}"/>
            </c:ext>
          </c:extLst>
        </c:ser>
        <c:axId val="80744832"/>
        <c:axId val="80746368"/>
      </c:barChart>
      <c:catAx>
        <c:axId val="80744832"/>
        <c:scaling>
          <c:orientation val="minMax"/>
        </c:scaling>
        <c:axPos val="b"/>
        <c:numFmt formatCode="General" sourceLinked="0"/>
        <c:tickLblPos val="nextTo"/>
        <c:crossAx val="80746368"/>
        <c:crosses val="autoZero"/>
        <c:auto val="1"/>
        <c:lblAlgn val="ctr"/>
        <c:lblOffset val="100"/>
      </c:catAx>
      <c:valAx>
        <c:axId val="80746368"/>
        <c:scaling>
          <c:orientation val="minMax"/>
        </c:scaling>
        <c:axPos val="l"/>
        <c:majorGridlines/>
        <c:numFmt formatCode="0" sourceLinked="1"/>
        <c:tickLblPos val="nextTo"/>
        <c:crossAx val="80744832"/>
        <c:crosses val="autoZero"/>
        <c:crossBetween val="between"/>
      </c:valAx>
    </c:plotArea>
    <c:plotVisOnly val="1"/>
    <c:dispBlanksAs val="gap"/>
  </c:chart>
  <c:spPr>
    <a:ln>
      <a:solidFill>
        <a:srgbClr val="4F81BD"/>
      </a:solid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col"/>
        <c:grouping val="clustered"/>
        <c:ser>
          <c:idx val="0"/>
          <c:order val="0"/>
          <c:dPt>
            <c:idx val="1"/>
            <c:spPr>
              <a:solidFill>
                <a:schemeClr val="accent2"/>
              </a:solidFill>
            </c:spPr>
            <c:extLst xmlns:c16r2="http://schemas.microsoft.com/office/drawing/2015/06/chart">
              <c:ext xmlns:c16="http://schemas.microsoft.com/office/drawing/2014/chart" uri="{C3380CC4-5D6E-409C-BE32-E72D297353CC}">
                <c16:uniqueId val="{00000000-AB1C-4C11-8330-C9BABB947FDD}"/>
              </c:ext>
            </c:extLst>
          </c:dPt>
          <c:dLbls>
            <c:dLbl>
              <c:idx val="0"/>
              <c:layout>
                <c:manualLayout>
                  <c:x val="8.3333333333333367E-3"/>
                  <c:y val="0.12499999999999992"/>
                </c:manualLayout>
              </c:layout>
              <c:tx>
                <c:rich>
                  <a:bodyPr/>
                  <a:lstStyle/>
                  <a:p>
                    <a:r>
                      <a:rPr lang="en-US"/>
                      <a:t>21,7 %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1C-4C11-8330-C9BABB947FDD}"/>
                </c:ext>
              </c:extLst>
            </c:dLbl>
            <c:dLbl>
              <c:idx val="1"/>
              <c:layout>
                <c:manualLayout>
                  <c:x val="2.7777777777779123E-3"/>
                  <c:y val="0.1388888888888889"/>
                </c:manualLayout>
              </c:layout>
              <c:tx>
                <c:rich>
                  <a:bodyPr/>
                  <a:lstStyle/>
                  <a:p>
                    <a:r>
                      <a:rPr lang="en-US"/>
                      <a:t>78,3 %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1C-4C11-8330-C9BABB947FD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Hoja5!$A$7:$A$8</c:f>
              <c:strCache>
                <c:ptCount val="2"/>
                <c:pt idx="0">
                  <c:v>Tienen Tablets</c:v>
                </c:pt>
                <c:pt idx="1">
                  <c:v>No tienen Tablets</c:v>
                </c:pt>
              </c:strCache>
            </c:strRef>
          </c:cat>
          <c:val>
            <c:numRef>
              <c:f>Hoja5!$B$7:$B$8</c:f>
              <c:numCache>
                <c:formatCode>0.0</c:formatCode>
                <c:ptCount val="2"/>
                <c:pt idx="0">
                  <c:v>21.739130434782609</c:v>
                </c:pt>
                <c:pt idx="1">
                  <c:v>78.26086956522002</c:v>
                </c:pt>
              </c:numCache>
            </c:numRef>
          </c:val>
          <c:extLst xmlns:c16r2="http://schemas.microsoft.com/office/drawing/2015/06/chart">
            <c:ext xmlns:c16="http://schemas.microsoft.com/office/drawing/2014/chart" uri="{C3380CC4-5D6E-409C-BE32-E72D297353CC}">
              <c16:uniqueId val="{00000002-AB1C-4C11-8330-C9BABB947FDD}"/>
            </c:ext>
          </c:extLst>
        </c:ser>
        <c:axId val="80776192"/>
        <c:axId val="80777984"/>
      </c:barChart>
      <c:catAx>
        <c:axId val="80776192"/>
        <c:scaling>
          <c:orientation val="minMax"/>
        </c:scaling>
        <c:axPos val="b"/>
        <c:numFmt formatCode="General" sourceLinked="0"/>
        <c:tickLblPos val="nextTo"/>
        <c:crossAx val="80777984"/>
        <c:crosses val="autoZero"/>
        <c:auto val="1"/>
        <c:lblAlgn val="ctr"/>
        <c:lblOffset val="100"/>
      </c:catAx>
      <c:valAx>
        <c:axId val="80777984"/>
        <c:scaling>
          <c:orientation val="minMax"/>
        </c:scaling>
        <c:axPos val="l"/>
        <c:majorGridlines/>
        <c:numFmt formatCode="0.0" sourceLinked="1"/>
        <c:tickLblPos val="nextTo"/>
        <c:crossAx val="80776192"/>
        <c:crosses val="autoZero"/>
        <c:crossBetween val="between"/>
      </c:valAx>
    </c:plotArea>
    <c:plotVisOnly val="1"/>
    <c:dispBlanksAs val="gap"/>
  </c:chart>
  <c:spPr>
    <a:ln>
      <a:solidFill>
        <a:srgbClr val="4F81BD"/>
      </a:solid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col"/>
        <c:grouping val="clustered"/>
        <c:ser>
          <c:idx val="0"/>
          <c:order val="0"/>
          <c:dPt>
            <c:idx val="1"/>
            <c:spPr>
              <a:solidFill>
                <a:schemeClr val="accent2"/>
              </a:solidFill>
            </c:spPr>
            <c:extLst xmlns:c16r2="http://schemas.microsoft.com/office/drawing/2015/06/chart">
              <c:ext xmlns:c16="http://schemas.microsoft.com/office/drawing/2014/chart" uri="{C3380CC4-5D6E-409C-BE32-E72D297353CC}">
                <c16:uniqueId val="{00000000-2F9B-449B-B60C-3EC0D8E8874C}"/>
              </c:ext>
            </c:extLst>
          </c:dPt>
          <c:dLbls>
            <c:dLbl>
              <c:idx val="0"/>
              <c:layout>
                <c:manualLayout>
                  <c:x val="0"/>
                  <c:y val="0.18235995468481392"/>
                </c:manualLayout>
              </c:layout>
              <c:tx>
                <c:rich>
                  <a:bodyPr/>
                  <a:lstStyle/>
                  <a:p>
                    <a:r>
                      <a:rPr lang="en-US"/>
                      <a:t>43,5 %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9B-449B-B60C-3EC0D8E8874C}"/>
                </c:ext>
              </c:extLst>
            </c:dLbl>
            <c:dLbl>
              <c:idx val="1"/>
              <c:layout>
                <c:manualLayout>
                  <c:x val="0"/>
                  <c:y val="0.19493650328376655"/>
                </c:manualLayout>
              </c:layout>
              <c:tx>
                <c:rich>
                  <a:bodyPr/>
                  <a:lstStyle/>
                  <a:p>
                    <a:r>
                      <a:rPr lang="en-US"/>
                      <a:t>56,5 %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9B-449B-B60C-3EC0D8E8874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Hoja5!$A$4:$A$5</c:f>
              <c:strCache>
                <c:ptCount val="2"/>
                <c:pt idx="0">
                  <c:v>Tienen Dispositivos para niños pequeños</c:v>
                </c:pt>
                <c:pt idx="1">
                  <c:v>No tienen dispositivos para niños pequeños</c:v>
                </c:pt>
              </c:strCache>
            </c:strRef>
          </c:cat>
          <c:val>
            <c:numRef>
              <c:f>Hoja5!$B$4:$B$5</c:f>
              <c:numCache>
                <c:formatCode>0.0</c:formatCode>
                <c:ptCount val="2"/>
                <c:pt idx="0">
                  <c:v>43.478260869565204</c:v>
                </c:pt>
                <c:pt idx="1">
                  <c:v>56.521739130435463</c:v>
                </c:pt>
              </c:numCache>
            </c:numRef>
          </c:val>
          <c:extLst xmlns:c16r2="http://schemas.microsoft.com/office/drawing/2015/06/chart">
            <c:ext xmlns:c16="http://schemas.microsoft.com/office/drawing/2014/chart" uri="{C3380CC4-5D6E-409C-BE32-E72D297353CC}">
              <c16:uniqueId val="{00000002-2F9B-449B-B60C-3EC0D8E8874C}"/>
            </c:ext>
          </c:extLst>
        </c:ser>
        <c:axId val="80807808"/>
        <c:axId val="80809344"/>
      </c:barChart>
      <c:catAx>
        <c:axId val="80807808"/>
        <c:scaling>
          <c:orientation val="minMax"/>
        </c:scaling>
        <c:axPos val="b"/>
        <c:numFmt formatCode="General" sourceLinked="0"/>
        <c:tickLblPos val="nextTo"/>
        <c:crossAx val="80809344"/>
        <c:crosses val="autoZero"/>
        <c:auto val="1"/>
        <c:lblAlgn val="ctr"/>
        <c:lblOffset val="100"/>
      </c:catAx>
      <c:valAx>
        <c:axId val="80809344"/>
        <c:scaling>
          <c:orientation val="minMax"/>
        </c:scaling>
        <c:axPos val="l"/>
        <c:majorGridlines/>
        <c:numFmt formatCode="0.0" sourceLinked="1"/>
        <c:tickLblPos val="nextTo"/>
        <c:crossAx val="80807808"/>
        <c:crosses val="autoZero"/>
        <c:crossBetween val="between"/>
      </c:valAx>
    </c:plotArea>
    <c:plotVisOnly val="1"/>
    <c:dispBlanksAs val="gap"/>
  </c:chart>
  <c:spPr>
    <a:ln>
      <a:solidFill>
        <a:srgbClr val="4F81BD"/>
      </a:solid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col"/>
        <c:grouping val="clustered"/>
        <c:ser>
          <c:idx val="0"/>
          <c:order val="0"/>
          <c:dPt>
            <c:idx val="0"/>
            <c:spPr>
              <a:solidFill>
                <a:schemeClr val="accent2"/>
              </a:solidFill>
            </c:spPr>
            <c:extLst xmlns:c16r2="http://schemas.microsoft.com/office/drawing/2015/06/chart">
              <c:ext xmlns:c16="http://schemas.microsoft.com/office/drawing/2014/chart" uri="{C3380CC4-5D6E-409C-BE32-E72D297353CC}">
                <c16:uniqueId val="{00000000-AAE1-4422-A8F8-22AA045BC74C}"/>
              </c:ext>
            </c:extLst>
          </c:dPt>
          <c:dLbls>
            <c:dLbl>
              <c:idx val="0"/>
              <c:layout>
                <c:manualLayout>
                  <c:x val="0"/>
                  <c:y val="0.15740740740741527"/>
                </c:manualLayout>
              </c:layout>
              <c:tx>
                <c:rich>
                  <a:bodyPr/>
                  <a:lstStyle/>
                  <a:p>
                    <a:r>
                      <a:rPr lang="en-US"/>
                      <a:t>56,5 %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AE1-4422-A8F8-22AA045BC74C}"/>
                </c:ext>
              </c:extLst>
            </c:dLbl>
            <c:dLbl>
              <c:idx val="1"/>
              <c:layout>
                <c:manualLayout>
                  <c:x val="0"/>
                  <c:y val="0.15740740740741527"/>
                </c:manualLayout>
              </c:layout>
              <c:tx>
                <c:rich>
                  <a:bodyPr/>
                  <a:lstStyle/>
                  <a:p>
                    <a:r>
                      <a:rPr lang="en-US"/>
                      <a:t>43,5 %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E1-4422-A8F8-22AA045BC74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CONECTIVIDAD!$G$2:$G$3</c:f>
              <c:strCache>
                <c:ptCount val="2"/>
                <c:pt idx="0">
                  <c:v>Presentan problemas importantes con la conectividad</c:v>
                </c:pt>
                <c:pt idx="1">
                  <c:v>No presentan problemas importantes con la conectividad</c:v>
                </c:pt>
              </c:strCache>
            </c:strRef>
          </c:cat>
          <c:val>
            <c:numRef>
              <c:f>CONECTIVIDAD!$H$2:$H$3</c:f>
              <c:numCache>
                <c:formatCode>0.0</c:formatCode>
                <c:ptCount val="2"/>
                <c:pt idx="0">
                  <c:v>56.521739130435463</c:v>
                </c:pt>
                <c:pt idx="1">
                  <c:v>43.478260869565204</c:v>
                </c:pt>
              </c:numCache>
            </c:numRef>
          </c:val>
          <c:extLst xmlns:c16r2="http://schemas.microsoft.com/office/drawing/2015/06/chart">
            <c:ext xmlns:c16="http://schemas.microsoft.com/office/drawing/2014/chart" uri="{C3380CC4-5D6E-409C-BE32-E72D297353CC}">
              <c16:uniqueId val="{00000002-AAE1-4422-A8F8-22AA045BC74C}"/>
            </c:ext>
          </c:extLst>
        </c:ser>
        <c:axId val="80859904"/>
        <c:axId val="80861440"/>
      </c:barChart>
      <c:catAx>
        <c:axId val="80859904"/>
        <c:scaling>
          <c:orientation val="minMax"/>
        </c:scaling>
        <c:axPos val="b"/>
        <c:numFmt formatCode="General" sourceLinked="0"/>
        <c:tickLblPos val="nextTo"/>
        <c:crossAx val="80861440"/>
        <c:crosses val="autoZero"/>
        <c:auto val="1"/>
        <c:lblAlgn val="ctr"/>
        <c:lblOffset val="100"/>
      </c:catAx>
      <c:valAx>
        <c:axId val="80861440"/>
        <c:scaling>
          <c:orientation val="minMax"/>
        </c:scaling>
        <c:axPos val="l"/>
        <c:majorGridlines/>
        <c:numFmt formatCode="0.0" sourceLinked="1"/>
        <c:tickLblPos val="nextTo"/>
        <c:crossAx val="80859904"/>
        <c:crosses val="autoZero"/>
        <c:crossBetween val="between"/>
      </c:valAx>
    </c:plotArea>
    <c:plotVisOnly val="1"/>
    <c:dispBlanksAs val="gap"/>
  </c:chart>
  <c:spPr>
    <a:ln>
      <a:solidFill>
        <a:srgbClr val="4F81BD"/>
      </a:solid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es-CO"/>
  <c:style val="29"/>
  <c:chart>
    <c:plotArea>
      <c:layout/>
      <c:barChart>
        <c:barDir val="col"/>
        <c:grouping val="clustered"/>
        <c:ser>
          <c:idx val="0"/>
          <c:order val="0"/>
          <c:dPt>
            <c:idx val="0"/>
            <c:spPr>
              <a:solidFill>
                <a:schemeClr val="accent2"/>
              </a:solidFill>
            </c:spPr>
            <c:extLst xmlns:c16r2="http://schemas.microsoft.com/office/drawing/2015/06/chart">
              <c:ext xmlns:c16="http://schemas.microsoft.com/office/drawing/2014/chart" uri="{C3380CC4-5D6E-409C-BE32-E72D297353CC}">
                <c16:uniqueId val="{00000000-81F0-4D79-9998-5722D1DD972B}"/>
              </c:ext>
            </c:extLst>
          </c:dPt>
          <c:dLbls>
            <c:dLbl>
              <c:idx val="0"/>
              <c:layout>
                <c:manualLayout>
                  <c:x val="0"/>
                  <c:y val="0.17129629629630175"/>
                </c:manualLayout>
              </c:layout>
              <c:tx>
                <c:rich>
                  <a:bodyPr/>
                  <a:lstStyle/>
                  <a:p>
                    <a:r>
                      <a:rPr lang="en-US"/>
                      <a:t>61,9 %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1F0-4D79-9998-5722D1DD972B}"/>
                </c:ext>
              </c:extLst>
            </c:dLbl>
            <c:dLbl>
              <c:idx val="1"/>
              <c:layout>
                <c:manualLayout>
                  <c:x val="0"/>
                  <c:y val="0.14814814814814894"/>
                </c:manualLayout>
              </c:layout>
              <c:tx>
                <c:rich>
                  <a:bodyPr/>
                  <a:lstStyle/>
                  <a:p>
                    <a:r>
                      <a:rPr lang="en-US"/>
                      <a:t>38,1 %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F0-4D79-9998-5722D1DD972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CONECTIVIDAD!$G$6:$G$7</c:f>
              <c:strCache>
                <c:ptCount val="2"/>
                <c:pt idx="0">
                  <c:v>Internet sólo disponible en Áula de Sistemas</c:v>
                </c:pt>
                <c:pt idx="1">
                  <c:v>Interne disponible en otras áreas adicionales al Áula de Sistemas</c:v>
                </c:pt>
              </c:strCache>
            </c:strRef>
          </c:cat>
          <c:val>
            <c:numRef>
              <c:f>CONECTIVIDAD!$H$6:$H$7</c:f>
              <c:numCache>
                <c:formatCode>0.0</c:formatCode>
                <c:ptCount val="2"/>
                <c:pt idx="0">
                  <c:v>61.904761904761905</c:v>
                </c:pt>
                <c:pt idx="1">
                  <c:v>38.095238095238102</c:v>
                </c:pt>
              </c:numCache>
            </c:numRef>
          </c:val>
          <c:extLst xmlns:c16r2="http://schemas.microsoft.com/office/drawing/2015/06/chart">
            <c:ext xmlns:c16="http://schemas.microsoft.com/office/drawing/2014/chart" uri="{C3380CC4-5D6E-409C-BE32-E72D297353CC}">
              <c16:uniqueId val="{00000002-81F0-4D79-9998-5722D1DD972B}"/>
            </c:ext>
          </c:extLst>
        </c:ser>
        <c:axId val="80887168"/>
        <c:axId val="80893056"/>
      </c:barChart>
      <c:catAx>
        <c:axId val="80887168"/>
        <c:scaling>
          <c:orientation val="minMax"/>
        </c:scaling>
        <c:axPos val="b"/>
        <c:numFmt formatCode="General" sourceLinked="0"/>
        <c:tickLblPos val="nextTo"/>
        <c:crossAx val="80893056"/>
        <c:crosses val="autoZero"/>
        <c:auto val="1"/>
        <c:lblAlgn val="ctr"/>
        <c:lblOffset val="100"/>
      </c:catAx>
      <c:valAx>
        <c:axId val="80893056"/>
        <c:scaling>
          <c:orientation val="minMax"/>
        </c:scaling>
        <c:axPos val="l"/>
        <c:majorGridlines/>
        <c:numFmt formatCode="0.0" sourceLinked="1"/>
        <c:tickLblPos val="nextTo"/>
        <c:crossAx val="80887168"/>
        <c:crosses val="autoZero"/>
        <c:crossBetween val="between"/>
      </c:valAx>
    </c:plotArea>
    <c:plotVisOnly val="1"/>
    <c:dispBlanksAs val="gap"/>
  </c:chart>
  <c:spPr>
    <a:ln>
      <a:solidFill>
        <a:srgbClr val="4F81BD"/>
      </a:solid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CO"/>
  <c:style val="32"/>
  <c:chart>
    <c:plotArea>
      <c:layout/>
      <c:barChart>
        <c:barDir val="bar"/>
        <c:grouping val="clustered"/>
        <c:ser>
          <c:idx val="0"/>
          <c:order val="0"/>
          <c:dLbls>
            <c:dLbl>
              <c:idx val="0"/>
              <c:tx>
                <c:rich>
                  <a:bodyPr/>
                  <a:lstStyle/>
                  <a:p>
                    <a:r>
                      <a:rPr lang="en-US"/>
                      <a:t>10,8 %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3D-4AB1-A2BD-5A55649FADAD}"/>
                </c:ext>
              </c:extLst>
            </c:dLbl>
            <c:dLbl>
              <c:idx val="1"/>
              <c:tx>
                <c:rich>
                  <a:bodyPr/>
                  <a:lstStyle/>
                  <a:p>
                    <a:r>
                      <a:rPr lang="en-US"/>
                      <a:t>8,2 %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3D-4AB1-A2BD-5A55649FADAD}"/>
                </c:ext>
              </c:extLst>
            </c:dLbl>
            <c:dLbl>
              <c:idx val="2"/>
              <c:tx>
                <c:rich>
                  <a:bodyPr/>
                  <a:lstStyle/>
                  <a:p>
                    <a:r>
                      <a:rPr lang="en-US"/>
                      <a:t>16,4 %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3D-4AB1-A2BD-5A55649FADAD}"/>
                </c:ext>
              </c:extLst>
            </c:dLbl>
            <c:dLbl>
              <c:idx val="3"/>
              <c:tx>
                <c:rich>
                  <a:bodyPr/>
                  <a:lstStyle/>
                  <a:p>
                    <a:r>
                      <a:rPr lang="en-US"/>
                      <a:t>17,4 %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3D-4AB1-A2BD-5A55649FADAD}"/>
                </c:ext>
              </c:extLst>
            </c:dLbl>
            <c:dLbl>
              <c:idx val="4"/>
              <c:tx>
                <c:rich>
                  <a:bodyPr/>
                  <a:lstStyle/>
                  <a:p>
                    <a:r>
                      <a:rPr lang="en-US"/>
                      <a:t>16,9 %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3D-4AB1-A2BD-5A55649FADAD}"/>
                </c:ext>
              </c:extLst>
            </c:dLbl>
            <c:dLbl>
              <c:idx val="6"/>
              <c:tx>
                <c:rich>
                  <a:bodyPr/>
                  <a:lstStyle/>
                  <a:p>
                    <a:r>
                      <a:rPr lang="en-US"/>
                      <a:t>17,4 %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3D-4AB1-A2BD-5A55649FADAD}"/>
                </c:ext>
              </c:extLst>
            </c:dLbl>
            <c:dLbl>
              <c:idx val="7"/>
              <c:tx>
                <c:rich>
                  <a:bodyPr/>
                  <a:lstStyle/>
                  <a:p>
                    <a:r>
                      <a:rPr lang="en-US"/>
                      <a:t>10,3 %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3D-4AB1-A2BD-5A55649FADAD}"/>
                </c:ext>
              </c:extLst>
            </c:dLbl>
            <c:dLbl>
              <c:idx val="8"/>
              <c:tx>
                <c:rich>
                  <a:bodyPr/>
                  <a:lstStyle/>
                  <a:p>
                    <a:r>
                      <a:rPr lang="en-US"/>
                      <a:t>2,1 %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3D-4AB1-A2BD-5A55649FADA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Hoja2!$A$2:$A$10</c:f>
              <c:strCache>
                <c:ptCount val="9"/>
                <c:pt idx="0">
                  <c:v>15-18</c:v>
                </c:pt>
                <c:pt idx="1">
                  <c:v>18-22</c:v>
                </c:pt>
                <c:pt idx="2">
                  <c:v>22-27</c:v>
                </c:pt>
                <c:pt idx="3">
                  <c:v>27-35</c:v>
                </c:pt>
                <c:pt idx="4">
                  <c:v>35-40</c:v>
                </c:pt>
                <c:pt idx="5">
                  <c:v>35-45</c:v>
                </c:pt>
                <c:pt idx="6">
                  <c:v>40-50</c:v>
                </c:pt>
                <c:pt idx="7">
                  <c:v>50-60</c:v>
                </c:pt>
                <c:pt idx="8">
                  <c:v>60-70</c:v>
                </c:pt>
              </c:strCache>
            </c:strRef>
          </c:cat>
          <c:val>
            <c:numRef>
              <c:f>Hoja2!$B$2:$B$10</c:f>
              <c:numCache>
                <c:formatCode>0.0</c:formatCode>
                <c:ptCount val="9"/>
                <c:pt idx="0">
                  <c:v>10.769230769230768</c:v>
                </c:pt>
                <c:pt idx="1">
                  <c:v>8.2051282051282044</c:v>
                </c:pt>
                <c:pt idx="2">
                  <c:v>16.410256410256835</c:v>
                </c:pt>
                <c:pt idx="3">
                  <c:v>17.435897435897434</c:v>
                </c:pt>
                <c:pt idx="4">
                  <c:v>16.923076923076923</c:v>
                </c:pt>
                <c:pt idx="5">
                  <c:v>0.51282051282052377</c:v>
                </c:pt>
                <c:pt idx="6">
                  <c:v>17.435897435897434</c:v>
                </c:pt>
                <c:pt idx="7">
                  <c:v>10.256410256410376</c:v>
                </c:pt>
                <c:pt idx="8">
                  <c:v>2.0512820512820511</c:v>
                </c:pt>
              </c:numCache>
            </c:numRef>
          </c:val>
          <c:extLst xmlns:c16r2="http://schemas.microsoft.com/office/drawing/2015/06/chart">
            <c:ext xmlns:c16="http://schemas.microsoft.com/office/drawing/2014/chart" uri="{C3380CC4-5D6E-409C-BE32-E72D297353CC}">
              <c16:uniqueId val="{00000008-E43D-4AB1-A2BD-5A55649FADAD}"/>
            </c:ext>
          </c:extLst>
        </c:ser>
        <c:axId val="80946304"/>
        <c:axId val="80947840"/>
      </c:barChart>
      <c:catAx>
        <c:axId val="80946304"/>
        <c:scaling>
          <c:orientation val="minMax"/>
        </c:scaling>
        <c:axPos val="l"/>
        <c:numFmt formatCode="General" sourceLinked="0"/>
        <c:tickLblPos val="nextTo"/>
        <c:crossAx val="80947840"/>
        <c:crosses val="autoZero"/>
        <c:auto val="1"/>
        <c:lblAlgn val="ctr"/>
        <c:lblOffset val="100"/>
      </c:catAx>
      <c:valAx>
        <c:axId val="80947840"/>
        <c:scaling>
          <c:orientation val="minMax"/>
        </c:scaling>
        <c:axPos val="b"/>
        <c:majorGridlines/>
        <c:numFmt formatCode="0.0" sourceLinked="1"/>
        <c:tickLblPos val="nextTo"/>
        <c:crossAx val="80946304"/>
        <c:crosses val="autoZero"/>
        <c:crossBetween val="between"/>
      </c:valAx>
    </c:plotArea>
    <c:plotVisOnly val="1"/>
    <c:dispBlanksAs val="gap"/>
  </c:chart>
  <c:spPr>
    <a:ln>
      <a:solidFill>
        <a:srgbClr val="4F81BD"/>
      </a:solidFill>
    </a:ln>
  </c:spPr>
  <c:txPr>
    <a:bodyPr/>
    <a:lstStyle/>
    <a:p>
      <a:pPr>
        <a:defRPr sz="800"/>
      </a:pPr>
      <a:endParaRPr lang="es-C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plotArea>
      <c:layout/>
      <c:radarChart>
        <c:radarStyle val="filled"/>
        <c:ser>
          <c:idx val="0"/>
          <c:order val="0"/>
          <c:spPr>
            <a:noFill/>
            <a:ln w="25400">
              <a:solidFill>
                <a:srgbClr val="4F81BD"/>
              </a:solidFill>
            </a:ln>
          </c:spPr>
          <c:dLbls>
            <c:dLbl>
              <c:idx val="1"/>
              <c:layout>
                <c:manualLayout>
                  <c:x val="5.5555555555555558E-3"/>
                  <c:y val="5.0925925925927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B6A-425E-85BE-19D2FC1A9CCF}"/>
                </c:ext>
              </c:extLst>
            </c:dLbl>
            <c:spPr>
              <a:noFill/>
              <a:ln>
                <a:noFill/>
              </a:ln>
              <a:effectLst/>
            </c:spPr>
            <c:txPr>
              <a:bodyPr/>
              <a:lstStyle/>
              <a:p>
                <a:pPr>
                  <a:defRPr b="1"/>
                </a:pPr>
                <a:endParaRPr lang="es-CO"/>
              </a:p>
            </c:txPr>
            <c:showVal val="1"/>
            <c:extLst xmlns:c16r2="http://schemas.microsoft.com/office/drawing/2015/06/chart">
              <c:ext xmlns:c15="http://schemas.microsoft.com/office/drawing/2012/chart" uri="{CE6537A1-D6FC-4f65-9D91-7224C49458BB}">
                <c15:showLeaderLines val="0"/>
              </c:ext>
            </c:extLst>
          </c:dLbls>
          <c:cat>
            <c:strRef>
              <c:f>Hoja1!$B$2:$B$7</c:f>
              <c:strCache>
                <c:ptCount val="6"/>
                <c:pt idx="0">
                  <c:v>Dominio Estrategia de TI</c:v>
                </c:pt>
                <c:pt idx="1">
                  <c:v>Dominio Gobierno de TI</c:v>
                </c:pt>
                <c:pt idx="2">
                  <c:v>Dominio Información</c:v>
                </c:pt>
                <c:pt idx="3">
                  <c:v>Dominio Servicios Tecnológicos</c:v>
                </c:pt>
                <c:pt idx="4">
                  <c:v>Dominio Sistemas de Información</c:v>
                </c:pt>
                <c:pt idx="5">
                  <c:v>Dominio Uso y Apropiación</c:v>
                </c:pt>
              </c:strCache>
            </c:strRef>
          </c:cat>
          <c:val>
            <c:numRef>
              <c:f>Hoja1!$C$2:$C$7</c:f>
              <c:numCache>
                <c:formatCode>General</c:formatCode>
                <c:ptCount val="6"/>
                <c:pt idx="0">
                  <c:v>36</c:v>
                </c:pt>
                <c:pt idx="1">
                  <c:v>55</c:v>
                </c:pt>
                <c:pt idx="2">
                  <c:v>10</c:v>
                </c:pt>
                <c:pt idx="3">
                  <c:v>45</c:v>
                </c:pt>
                <c:pt idx="4">
                  <c:v>12</c:v>
                </c:pt>
                <c:pt idx="5">
                  <c:v>9</c:v>
                </c:pt>
              </c:numCache>
            </c:numRef>
          </c:val>
          <c:extLst xmlns:c16r2="http://schemas.microsoft.com/office/drawing/2015/06/chart">
            <c:ext xmlns:c16="http://schemas.microsoft.com/office/drawing/2014/chart" uri="{C3380CC4-5D6E-409C-BE32-E72D297353CC}">
              <c16:uniqueId val="{00000001-7B6A-425E-85BE-19D2FC1A9CCF}"/>
            </c:ext>
          </c:extLst>
        </c:ser>
        <c:axId val="71134208"/>
        <c:axId val="115520256"/>
      </c:radarChart>
      <c:catAx>
        <c:axId val="71134208"/>
        <c:scaling>
          <c:orientation val="minMax"/>
        </c:scaling>
        <c:axPos val="b"/>
        <c:majorGridlines/>
        <c:numFmt formatCode="General" sourceLinked="0"/>
        <c:tickLblPos val="nextTo"/>
        <c:crossAx val="115520256"/>
        <c:crosses val="autoZero"/>
        <c:auto val="1"/>
        <c:lblAlgn val="ctr"/>
        <c:lblOffset val="100"/>
      </c:catAx>
      <c:valAx>
        <c:axId val="115520256"/>
        <c:scaling>
          <c:orientation val="minMax"/>
        </c:scaling>
        <c:delete val="1"/>
        <c:axPos val="l"/>
        <c:majorGridlines/>
        <c:numFmt formatCode="General" sourceLinked="1"/>
        <c:majorTickMark val="cross"/>
        <c:tickLblPos val="none"/>
        <c:crossAx val="71134208"/>
        <c:crosses val="autoZero"/>
        <c:crossBetween val="between"/>
      </c:valAx>
    </c:plotArea>
    <c:plotVisOnly val="1"/>
    <c:dispBlanksAs val="gap"/>
  </c:chart>
  <c:spPr>
    <a:ln>
      <a:solidFill>
        <a:srgbClr val="00B0F0"/>
      </a:solid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CO"/>
  <c:style val="31"/>
  <c:chart>
    <c:plotArea>
      <c:layout/>
      <c:pieChart>
        <c:varyColors val="1"/>
        <c:ser>
          <c:idx val="0"/>
          <c:order val="0"/>
          <c:dLbls>
            <c:dLbl>
              <c:idx val="0"/>
              <c:tx>
                <c:rich>
                  <a:bodyPr/>
                  <a:lstStyle/>
                  <a:p>
                    <a:r>
                      <a:rPr lang="en-US"/>
                      <a:t>53,5 %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4F-46CB-BF28-DD0805A323B0}"/>
                </c:ext>
              </c:extLst>
            </c:dLbl>
            <c:dLbl>
              <c:idx val="1"/>
              <c:tx>
                <c:rich>
                  <a:bodyPr/>
                  <a:lstStyle/>
                  <a:p>
                    <a:r>
                      <a:rPr lang="en-US"/>
                      <a:t>46,5 %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4F-46CB-BF28-DD0805A323B0}"/>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Hoja2!$D$2:$D$3</c:f>
              <c:strCache>
                <c:ptCount val="2"/>
                <c:pt idx="0">
                  <c:v>Hombres </c:v>
                </c:pt>
                <c:pt idx="1">
                  <c:v>Mujeres</c:v>
                </c:pt>
              </c:strCache>
            </c:strRef>
          </c:cat>
          <c:val>
            <c:numRef>
              <c:f>Hoja2!$E$2:$E$3</c:f>
              <c:numCache>
                <c:formatCode>General</c:formatCode>
                <c:ptCount val="2"/>
                <c:pt idx="0">
                  <c:v>53.5</c:v>
                </c:pt>
                <c:pt idx="1">
                  <c:v>46.5</c:v>
                </c:pt>
              </c:numCache>
            </c:numRef>
          </c:val>
          <c:extLst xmlns:c16r2="http://schemas.microsoft.com/office/drawing/2015/06/chart">
            <c:ext xmlns:c16="http://schemas.microsoft.com/office/drawing/2014/chart" uri="{C3380CC4-5D6E-409C-BE32-E72D297353CC}">
              <c16:uniqueId val="{00000002-9F4F-46CB-BF28-DD0805A323B0}"/>
            </c:ext>
          </c:extLst>
        </c:ser>
        <c:firstSliceAng val="0"/>
      </c:pieChart>
    </c:plotArea>
    <c:legend>
      <c:legendPos val="r"/>
    </c:legend>
    <c:plotVisOnly val="1"/>
    <c:dispBlanksAs val="zero"/>
  </c:chart>
  <c:spPr>
    <a:ln>
      <a:solidFill>
        <a:srgbClr val="4F81BD"/>
      </a:solid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CO"/>
  <c:style val="32"/>
  <c:chart>
    <c:plotArea>
      <c:layout/>
      <c:barChart>
        <c:barDir val="bar"/>
        <c:grouping val="clustered"/>
        <c:ser>
          <c:idx val="0"/>
          <c:order val="0"/>
          <c:dLbls>
            <c:dLbl>
              <c:idx val="0"/>
              <c:tx>
                <c:rich>
                  <a:bodyPr/>
                  <a:lstStyle/>
                  <a:p>
                    <a:r>
                      <a:rPr lang="en-US"/>
                      <a:t>6,5 %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2D-488A-A4D7-A86E8EA2E4D6}"/>
                </c:ext>
              </c:extLst>
            </c:dLbl>
            <c:dLbl>
              <c:idx val="1"/>
              <c:tx>
                <c:rich>
                  <a:bodyPr/>
                  <a:lstStyle/>
                  <a:p>
                    <a:r>
                      <a:rPr lang="en-US"/>
                      <a:t>1,0 %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2D-488A-A4D7-A86E8EA2E4D6}"/>
                </c:ext>
              </c:extLst>
            </c:dLbl>
            <c:dLbl>
              <c:idx val="2"/>
              <c:tx>
                <c:rich>
                  <a:bodyPr/>
                  <a:lstStyle/>
                  <a:p>
                    <a:r>
                      <a:rPr lang="en-US"/>
                      <a:t>43,7 %%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82D-488A-A4D7-A86E8EA2E4D6}"/>
                </c:ext>
              </c:extLst>
            </c:dLbl>
            <c:dLbl>
              <c:idx val="3"/>
              <c:tx>
                <c:rich>
                  <a:bodyPr/>
                  <a:lstStyle/>
                  <a:p>
                    <a:r>
                      <a:rPr lang="en-US"/>
                      <a:t>2,5 %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2D-488A-A4D7-A86E8EA2E4D6}"/>
                </c:ext>
              </c:extLst>
            </c:dLbl>
            <c:dLbl>
              <c:idx val="4"/>
              <c:tx>
                <c:rich>
                  <a:bodyPr/>
                  <a:lstStyle/>
                  <a:p>
                    <a:r>
                      <a:rPr lang="en-US"/>
                      <a:t>19,6 %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82D-488A-A4D7-A86E8EA2E4D6}"/>
                </c:ext>
              </c:extLst>
            </c:dLbl>
            <c:dLbl>
              <c:idx val="5"/>
              <c:tx>
                <c:rich>
                  <a:bodyPr/>
                  <a:lstStyle/>
                  <a:p>
                    <a:r>
                      <a:rPr lang="en-US"/>
                      <a:t>25,1 %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2D-488A-A4D7-A86E8EA2E4D6}"/>
                </c:ext>
              </c:extLst>
            </c:dLbl>
            <c:dLbl>
              <c:idx val="6"/>
              <c:tx>
                <c:rich>
                  <a:bodyPr/>
                  <a:lstStyle/>
                  <a:p>
                    <a:r>
                      <a:rPr lang="en-US"/>
                      <a:t>1,5 %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82D-488A-A4D7-A86E8EA2E4D6}"/>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Hoja2!$G$2:$G$8</c:f>
              <c:strCache>
                <c:ptCount val="7"/>
                <c:pt idx="0">
                  <c:v>Ama de casa</c:v>
                </c:pt>
                <c:pt idx="1">
                  <c:v>Desempleado</c:v>
                </c:pt>
                <c:pt idx="2">
                  <c:v>Empleado</c:v>
                </c:pt>
                <c:pt idx="3">
                  <c:v>Empresario</c:v>
                </c:pt>
                <c:pt idx="4">
                  <c:v>Estudiante</c:v>
                </c:pt>
                <c:pt idx="5">
                  <c:v>Independiente</c:v>
                </c:pt>
                <c:pt idx="6">
                  <c:v>Pensionado</c:v>
                </c:pt>
              </c:strCache>
            </c:strRef>
          </c:cat>
          <c:val>
            <c:numRef>
              <c:f>Hoja2!$H$2:$H$8</c:f>
              <c:numCache>
                <c:formatCode>0.0</c:formatCode>
                <c:ptCount val="7"/>
                <c:pt idx="0">
                  <c:v>6.5326633165829184</c:v>
                </c:pt>
                <c:pt idx="1">
                  <c:v>1.0050251256281406</c:v>
                </c:pt>
                <c:pt idx="2">
                  <c:v>43.71859296482522</c:v>
                </c:pt>
                <c:pt idx="3">
                  <c:v>2.512562814070352</c:v>
                </c:pt>
                <c:pt idx="4">
                  <c:v>19.597989949748744</c:v>
                </c:pt>
                <c:pt idx="5">
                  <c:v>25.125628140703519</c:v>
                </c:pt>
                <c:pt idx="6">
                  <c:v>1.5075376884422098</c:v>
                </c:pt>
              </c:numCache>
            </c:numRef>
          </c:val>
          <c:extLst xmlns:c16r2="http://schemas.microsoft.com/office/drawing/2015/06/chart">
            <c:ext xmlns:c16="http://schemas.microsoft.com/office/drawing/2014/chart" uri="{C3380CC4-5D6E-409C-BE32-E72D297353CC}">
              <c16:uniqueId val="{00000007-F82D-488A-A4D7-A86E8EA2E4D6}"/>
            </c:ext>
          </c:extLst>
        </c:ser>
        <c:axId val="81039744"/>
        <c:axId val="81041280"/>
      </c:barChart>
      <c:catAx>
        <c:axId val="81039744"/>
        <c:scaling>
          <c:orientation val="minMax"/>
        </c:scaling>
        <c:axPos val="l"/>
        <c:numFmt formatCode="General" sourceLinked="0"/>
        <c:tickLblPos val="nextTo"/>
        <c:crossAx val="81041280"/>
        <c:crosses val="autoZero"/>
        <c:auto val="1"/>
        <c:lblAlgn val="ctr"/>
        <c:lblOffset val="100"/>
      </c:catAx>
      <c:valAx>
        <c:axId val="81041280"/>
        <c:scaling>
          <c:orientation val="minMax"/>
        </c:scaling>
        <c:axPos val="b"/>
        <c:majorGridlines/>
        <c:numFmt formatCode="0.0" sourceLinked="1"/>
        <c:tickLblPos val="nextTo"/>
        <c:crossAx val="81039744"/>
        <c:crosses val="autoZero"/>
        <c:crossBetween val="between"/>
      </c:valAx>
    </c:plotArea>
    <c:plotVisOnly val="1"/>
    <c:dispBlanksAs val="gap"/>
  </c:chart>
  <c:spPr>
    <a:ln>
      <a:solidFill>
        <a:srgbClr val="4F81BD"/>
      </a:solidFill>
    </a:ln>
  </c:spPr>
  <c:txPr>
    <a:bodyPr/>
    <a:lstStyle/>
    <a:p>
      <a:pPr>
        <a:defRPr sz="800"/>
      </a:pPr>
      <a:endParaRPr lang="es-CO"/>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D02D-4A28-A6E4-F5A01B4E95B3}"/>
              </c:ext>
            </c:extLst>
          </c:dPt>
          <c:dLbls>
            <c:dLbl>
              <c:idx val="0"/>
              <c:tx>
                <c:rich>
                  <a:bodyPr/>
                  <a:lstStyle/>
                  <a:p>
                    <a:r>
                      <a:rPr lang="en-US"/>
                      <a:t>15 %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2D-4A28-A6E4-F5A01B4E95B3}"/>
                </c:ext>
              </c:extLst>
            </c:dLbl>
            <c:dLbl>
              <c:idx val="1"/>
              <c:tx>
                <c:rich>
                  <a:bodyPr/>
                  <a:lstStyle/>
                  <a:p>
                    <a:r>
                      <a:rPr lang="en-US"/>
                      <a:t>56 %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2D-4A28-A6E4-F5A01B4E95B3}"/>
                </c:ext>
              </c:extLst>
            </c:dLbl>
            <c:dLbl>
              <c:idx val="2"/>
              <c:tx>
                <c:rich>
                  <a:bodyPr/>
                  <a:lstStyle/>
                  <a:p>
                    <a:r>
                      <a:rPr lang="en-US"/>
                      <a:t>26 %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2D-4A28-A6E4-F5A01B4E95B3}"/>
                </c:ext>
              </c:extLst>
            </c:dLbl>
            <c:dLbl>
              <c:idx val="3"/>
              <c:tx>
                <c:rich>
                  <a:bodyPr/>
                  <a:lstStyle/>
                  <a:p>
                    <a:r>
                      <a:rPr lang="en-US"/>
                      <a:t>3 %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2D-4A28-A6E4-F5A01B4E95B3}"/>
                </c:ext>
              </c:extLst>
            </c:dLbl>
            <c:dLbl>
              <c:idx val="4"/>
              <c:tx>
                <c:rich>
                  <a:bodyPr/>
                  <a:lstStyle/>
                  <a:p>
                    <a:r>
                      <a:rPr lang="en-US"/>
                      <a:t>0,5 %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2D-4A28-A6E4-F5A01B4E95B3}"/>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Hoja2!$J$2:$J$6</c:f>
              <c:strCache>
                <c:ptCount val="5"/>
                <c:pt idx="0">
                  <c:v>Estrato 1</c:v>
                </c:pt>
                <c:pt idx="1">
                  <c:v>Estrato 2</c:v>
                </c:pt>
                <c:pt idx="2">
                  <c:v>Estrato 3</c:v>
                </c:pt>
                <c:pt idx="3">
                  <c:v>Estrato 4</c:v>
                </c:pt>
                <c:pt idx="4">
                  <c:v>Estrato 6</c:v>
                </c:pt>
              </c:strCache>
            </c:strRef>
          </c:cat>
          <c:val>
            <c:numRef>
              <c:f>Hoja2!$K$2:$K$6</c:f>
              <c:numCache>
                <c:formatCode>0</c:formatCode>
                <c:ptCount val="5"/>
                <c:pt idx="0">
                  <c:v>15</c:v>
                </c:pt>
                <c:pt idx="1">
                  <c:v>56</c:v>
                </c:pt>
                <c:pt idx="2">
                  <c:v>26</c:v>
                </c:pt>
                <c:pt idx="3">
                  <c:v>2.5</c:v>
                </c:pt>
                <c:pt idx="4" formatCode="General">
                  <c:v>0.5</c:v>
                </c:pt>
              </c:numCache>
            </c:numRef>
          </c:val>
          <c:extLst xmlns:c16r2="http://schemas.microsoft.com/office/drawing/2015/06/chart">
            <c:ext xmlns:c16="http://schemas.microsoft.com/office/drawing/2014/chart" uri="{C3380CC4-5D6E-409C-BE32-E72D297353CC}">
              <c16:uniqueId val="{00000005-D02D-4A28-A6E4-F5A01B4E95B3}"/>
            </c:ext>
          </c:extLst>
        </c:ser>
        <c:firstSliceAng val="0"/>
      </c:pieChart>
    </c:plotArea>
    <c:legend>
      <c:legendPos val="r"/>
    </c:legend>
    <c:plotVisOnly val="1"/>
    <c:dispBlanksAs val="zero"/>
  </c:chart>
  <c:spPr>
    <a:ln>
      <a:solidFill>
        <a:srgbClr val="4F81BD"/>
      </a:solid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CO"/>
  <c:style val="32"/>
  <c:chart>
    <c:plotArea>
      <c:layout/>
      <c:barChart>
        <c:barDir val="bar"/>
        <c:grouping val="clustered"/>
        <c:ser>
          <c:idx val="0"/>
          <c:order val="0"/>
          <c:dLbls>
            <c:dLbl>
              <c:idx val="0"/>
              <c:tx>
                <c:rich>
                  <a:bodyPr/>
                  <a:lstStyle/>
                  <a:p>
                    <a:r>
                      <a:rPr lang="en-US"/>
                      <a:t>3 %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1C-4BDB-8C30-E6B5EC3BAB6F}"/>
                </c:ext>
              </c:extLst>
            </c:dLbl>
            <c:dLbl>
              <c:idx val="1"/>
              <c:tx>
                <c:rich>
                  <a:bodyPr/>
                  <a:lstStyle/>
                  <a:p>
                    <a:r>
                      <a:rPr lang="en-US"/>
                      <a:t>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1C-4BDB-8C30-E6B5EC3BAB6F}"/>
                </c:ext>
              </c:extLst>
            </c:dLbl>
            <c:dLbl>
              <c:idx val="2"/>
              <c:tx>
                <c:rich>
                  <a:bodyPr/>
                  <a:lstStyle/>
                  <a:p>
                    <a:r>
                      <a:rPr lang="en-US"/>
                      <a:t>64 %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1C-4BDB-8C30-E6B5EC3BAB6F}"/>
                </c:ext>
              </c:extLst>
            </c:dLbl>
            <c:dLbl>
              <c:idx val="3"/>
              <c:tx>
                <c:rich>
                  <a:bodyPr/>
                  <a:lstStyle/>
                  <a:p>
                    <a:r>
                      <a:rPr lang="en-US"/>
                      <a:t>4 %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1C-4BDB-8C30-E6B5EC3BAB6F}"/>
                </c:ext>
              </c:extLst>
            </c:dLbl>
            <c:dLbl>
              <c:idx val="4"/>
              <c:tx>
                <c:rich>
                  <a:bodyPr/>
                  <a:lstStyle/>
                  <a:p>
                    <a:r>
                      <a:rPr lang="en-US"/>
                      <a:t>4 %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1C-4BDB-8C30-E6B5EC3BAB6F}"/>
                </c:ext>
              </c:extLst>
            </c:dLbl>
            <c:dLbl>
              <c:idx val="5"/>
              <c:tx>
                <c:rich>
                  <a:bodyPr/>
                  <a:lstStyle/>
                  <a:p>
                    <a:r>
                      <a:rPr lang="en-US"/>
                      <a:t>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1C-4BDB-8C30-E6B5EC3BAB6F}"/>
                </c:ext>
              </c:extLst>
            </c:dLbl>
            <c:dLbl>
              <c:idx val="6"/>
              <c:tx>
                <c:rich>
                  <a:bodyPr/>
                  <a:lstStyle/>
                  <a:p>
                    <a:r>
                      <a:rPr lang="en-US"/>
                      <a:t>12 %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1C-4BDB-8C30-E6B5EC3BAB6F}"/>
                </c:ext>
              </c:extLst>
            </c:dLbl>
            <c:dLbl>
              <c:idx val="7"/>
              <c:tx>
                <c:rich>
                  <a:bodyPr/>
                  <a:lstStyle/>
                  <a:p>
                    <a:r>
                      <a:rPr lang="en-US"/>
                      <a:t>2 %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F1C-4BDB-8C30-E6B5EC3BAB6F}"/>
                </c:ext>
              </c:extLst>
            </c:dLbl>
            <c:dLbl>
              <c:idx val="8"/>
              <c:tx>
                <c:rich>
                  <a:bodyPr/>
                  <a:lstStyle/>
                  <a:p>
                    <a:r>
                      <a:rPr lang="en-US"/>
                      <a:t>3 %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F1C-4BDB-8C30-E6B5EC3BAB6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Hoja2!$M$2:$M$10</c:f>
              <c:strCache>
                <c:ptCount val="9"/>
                <c:pt idx="0">
                  <c:v>Artes plásticas</c:v>
                </c:pt>
                <c:pt idx="1">
                  <c:v>Cine o TV</c:v>
                </c:pt>
                <c:pt idx="2">
                  <c:v>Deporte</c:v>
                </c:pt>
                <c:pt idx="3">
                  <c:v>Gastronomía</c:v>
                </c:pt>
                <c:pt idx="4">
                  <c:v>Lectura</c:v>
                </c:pt>
                <c:pt idx="5">
                  <c:v>Medio ambiente</c:v>
                </c:pt>
                <c:pt idx="6">
                  <c:v>Música</c:v>
                </c:pt>
                <c:pt idx="7">
                  <c:v>Política</c:v>
                </c:pt>
                <c:pt idx="8">
                  <c:v>Tecnología</c:v>
                </c:pt>
              </c:strCache>
            </c:strRef>
          </c:cat>
          <c:val>
            <c:numRef>
              <c:f>Hoja2!$N$2:$N$10</c:f>
              <c:numCache>
                <c:formatCode>0</c:formatCode>
                <c:ptCount val="9"/>
                <c:pt idx="0">
                  <c:v>2.5</c:v>
                </c:pt>
                <c:pt idx="1">
                  <c:v>4.5</c:v>
                </c:pt>
                <c:pt idx="2">
                  <c:v>63.5</c:v>
                </c:pt>
                <c:pt idx="3">
                  <c:v>4</c:v>
                </c:pt>
                <c:pt idx="4">
                  <c:v>4</c:v>
                </c:pt>
                <c:pt idx="5">
                  <c:v>5</c:v>
                </c:pt>
                <c:pt idx="6">
                  <c:v>12</c:v>
                </c:pt>
                <c:pt idx="7">
                  <c:v>2</c:v>
                </c:pt>
                <c:pt idx="8">
                  <c:v>2.5</c:v>
                </c:pt>
              </c:numCache>
            </c:numRef>
          </c:val>
          <c:extLst xmlns:c16r2="http://schemas.microsoft.com/office/drawing/2015/06/chart">
            <c:ext xmlns:c16="http://schemas.microsoft.com/office/drawing/2014/chart" uri="{C3380CC4-5D6E-409C-BE32-E72D297353CC}">
              <c16:uniqueId val="{00000009-9F1C-4BDB-8C30-E6B5EC3BAB6F}"/>
            </c:ext>
          </c:extLst>
        </c:ser>
        <c:axId val="81127680"/>
        <c:axId val="81149952"/>
      </c:barChart>
      <c:catAx>
        <c:axId val="81127680"/>
        <c:scaling>
          <c:orientation val="minMax"/>
        </c:scaling>
        <c:axPos val="l"/>
        <c:numFmt formatCode="General" sourceLinked="0"/>
        <c:tickLblPos val="nextTo"/>
        <c:crossAx val="81149952"/>
        <c:crosses val="autoZero"/>
        <c:auto val="1"/>
        <c:lblAlgn val="ctr"/>
        <c:lblOffset val="100"/>
      </c:catAx>
      <c:valAx>
        <c:axId val="81149952"/>
        <c:scaling>
          <c:orientation val="minMax"/>
        </c:scaling>
        <c:axPos val="b"/>
        <c:majorGridlines/>
        <c:numFmt formatCode="0" sourceLinked="1"/>
        <c:tickLblPos val="nextTo"/>
        <c:crossAx val="81127680"/>
        <c:crosses val="autoZero"/>
        <c:crossBetween val="between"/>
      </c:valAx>
    </c:plotArea>
    <c:plotVisOnly val="1"/>
    <c:dispBlanksAs val="gap"/>
  </c:chart>
  <c:spPr>
    <a:ln>
      <a:solidFill>
        <a:srgbClr val="4F81BD"/>
      </a:solidFill>
    </a:ln>
  </c:spPr>
  <c:txPr>
    <a:bodyPr/>
    <a:lstStyle/>
    <a:p>
      <a:pPr>
        <a:defRPr sz="800"/>
      </a:pPr>
      <a:endParaRPr lang="es-CO"/>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0"/>
            <c:spPr>
              <a:solidFill>
                <a:srgbClr val="FFC000"/>
              </a:solidFill>
            </c:spPr>
            <c:extLst xmlns:c16r2="http://schemas.microsoft.com/office/drawing/2015/06/chart">
              <c:ext xmlns:c16="http://schemas.microsoft.com/office/drawing/2014/chart" uri="{C3380CC4-5D6E-409C-BE32-E72D297353CC}">
                <c16:uniqueId val="{00000000-E196-4454-A0BF-DD85CBC98D82}"/>
              </c:ext>
            </c:extLst>
          </c:dPt>
          <c:dLbls>
            <c:dLbl>
              <c:idx val="0"/>
              <c:tx>
                <c:rich>
                  <a:bodyPr/>
                  <a:lstStyle/>
                  <a:p>
                    <a:r>
                      <a:rPr lang="en-US"/>
                      <a:t>48 %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96-4454-A0BF-DD85CBC98D82}"/>
                </c:ext>
              </c:extLst>
            </c:dLbl>
            <c:dLbl>
              <c:idx val="1"/>
              <c:tx>
                <c:rich>
                  <a:bodyPr/>
                  <a:lstStyle/>
                  <a:p>
                    <a:r>
                      <a:rPr lang="en-US"/>
                      <a:t>24 %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96-4454-A0BF-DD85CBC98D82}"/>
                </c:ext>
              </c:extLst>
            </c:dLbl>
            <c:dLbl>
              <c:idx val="2"/>
              <c:tx>
                <c:rich>
                  <a:bodyPr/>
                  <a:lstStyle/>
                  <a:p>
                    <a:r>
                      <a:rPr lang="en-US"/>
                      <a:t>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96-4454-A0BF-DD85CBC98D82}"/>
                </c:ext>
              </c:extLst>
            </c:dLbl>
            <c:dLbl>
              <c:idx val="3"/>
              <c:tx>
                <c:rich>
                  <a:bodyPr/>
                  <a:lstStyle/>
                  <a:p>
                    <a:r>
                      <a:rPr lang="en-US"/>
                      <a:t>3 %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96-4454-A0BF-DD85CBC98D82}"/>
                </c:ext>
              </c:extLst>
            </c:dLbl>
            <c:dLbl>
              <c:idx val="4"/>
              <c:tx>
                <c:rich>
                  <a:bodyPr/>
                  <a:lstStyle/>
                  <a:p>
                    <a:r>
                      <a:rPr lang="en-US"/>
                      <a:t>23,7 %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96-4454-A0BF-DD85CBC98D82}"/>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Hoja3!$A$2:$A$6</c:f>
              <c:strCache>
                <c:ptCount val="5"/>
                <c:pt idx="0">
                  <c:v>Cafes, clubes, discotecas</c:v>
                </c:pt>
                <c:pt idx="1">
                  <c:v>Parques</c:v>
                </c:pt>
                <c:pt idx="2">
                  <c:v>Salones comunales</c:v>
                </c:pt>
                <c:pt idx="3">
                  <c:v>Redes sociaes</c:v>
                </c:pt>
                <c:pt idx="4">
                  <c:v>Otros</c:v>
                </c:pt>
              </c:strCache>
            </c:strRef>
          </c:cat>
          <c:val>
            <c:numRef>
              <c:f>Hoja3!$B$2:$B$6</c:f>
              <c:numCache>
                <c:formatCode>0</c:formatCode>
                <c:ptCount val="5"/>
                <c:pt idx="0">
                  <c:v>47.5</c:v>
                </c:pt>
                <c:pt idx="1">
                  <c:v>24</c:v>
                </c:pt>
                <c:pt idx="2">
                  <c:v>5</c:v>
                </c:pt>
                <c:pt idx="3">
                  <c:v>3</c:v>
                </c:pt>
                <c:pt idx="4">
                  <c:v>20.5</c:v>
                </c:pt>
              </c:numCache>
            </c:numRef>
          </c:val>
          <c:extLst xmlns:c16r2="http://schemas.microsoft.com/office/drawing/2015/06/chart">
            <c:ext xmlns:c16="http://schemas.microsoft.com/office/drawing/2014/chart" uri="{C3380CC4-5D6E-409C-BE32-E72D297353CC}">
              <c16:uniqueId val="{00000005-E196-4454-A0BF-DD85CBC98D82}"/>
            </c:ext>
          </c:extLst>
        </c:ser>
        <c:firstSliceAng val="0"/>
      </c:pieChart>
    </c:plotArea>
    <c:legend>
      <c:legendPos val="r"/>
    </c:legend>
    <c:plotVisOnly val="1"/>
    <c:dispBlanksAs val="zero"/>
  </c:chart>
  <c:spPr>
    <a:ln>
      <a:solidFill>
        <a:srgbClr val="4F81BD"/>
      </a:solidFill>
    </a:ln>
  </c:spPr>
  <c:txPr>
    <a:bodyPr/>
    <a:lstStyle/>
    <a:p>
      <a:pPr>
        <a:defRPr sz="800"/>
      </a:pPr>
      <a:endParaRPr lang="es-CO"/>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es-CO"/>
  <c:style val="29"/>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Hoja3!$D$2:$D$6</c:f>
              <c:strCache>
                <c:ptCount val="5"/>
                <c:pt idx="0">
                  <c:v>Celular</c:v>
                </c:pt>
                <c:pt idx="1">
                  <c:v>TV</c:v>
                </c:pt>
                <c:pt idx="2">
                  <c:v>Internet</c:v>
                </c:pt>
                <c:pt idx="3">
                  <c:v>Telefono fijo</c:v>
                </c:pt>
                <c:pt idx="4">
                  <c:v>Fax</c:v>
                </c:pt>
              </c:strCache>
            </c:strRef>
          </c:cat>
          <c:val>
            <c:numRef>
              <c:f>Hoja3!$E$2:$E$6</c:f>
              <c:numCache>
                <c:formatCode>General</c:formatCode>
                <c:ptCount val="5"/>
                <c:pt idx="0">
                  <c:v>195</c:v>
                </c:pt>
                <c:pt idx="1">
                  <c:v>193</c:v>
                </c:pt>
                <c:pt idx="2">
                  <c:v>95</c:v>
                </c:pt>
                <c:pt idx="3">
                  <c:v>56</c:v>
                </c:pt>
                <c:pt idx="4">
                  <c:v>1</c:v>
                </c:pt>
              </c:numCache>
            </c:numRef>
          </c:val>
          <c:extLst xmlns:c16r2="http://schemas.microsoft.com/office/drawing/2015/06/chart">
            <c:ext xmlns:c16="http://schemas.microsoft.com/office/drawing/2014/chart" uri="{C3380CC4-5D6E-409C-BE32-E72D297353CC}">
              <c16:uniqueId val="{00000000-5F81-4949-B673-59F659CC8A70}"/>
            </c:ext>
          </c:extLst>
        </c:ser>
        <c:axId val="81228544"/>
        <c:axId val="81230080"/>
      </c:barChart>
      <c:catAx>
        <c:axId val="81228544"/>
        <c:scaling>
          <c:orientation val="minMax"/>
        </c:scaling>
        <c:axPos val="b"/>
        <c:numFmt formatCode="General" sourceLinked="0"/>
        <c:tickLblPos val="nextTo"/>
        <c:crossAx val="81230080"/>
        <c:crosses val="autoZero"/>
        <c:auto val="1"/>
        <c:lblAlgn val="ctr"/>
        <c:lblOffset val="100"/>
      </c:catAx>
      <c:valAx>
        <c:axId val="81230080"/>
        <c:scaling>
          <c:orientation val="minMax"/>
        </c:scaling>
        <c:axPos val="l"/>
        <c:majorGridlines/>
        <c:numFmt formatCode="General" sourceLinked="1"/>
        <c:tickLblPos val="nextTo"/>
        <c:crossAx val="81228544"/>
        <c:crosses val="autoZero"/>
        <c:crossBetween val="between"/>
      </c:valAx>
    </c:plotArea>
    <c:plotVisOnly val="1"/>
    <c:dispBlanksAs val="gap"/>
  </c:chart>
  <c:spPr>
    <a:ln>
      <a:solidFill>
        <a:srgbClr val="4F81BD"/>
      </a:solidFill>
    </a:ln>
  </c:spPr>
  <c:txPr>
    <a:bodyPr/>
    <a:lstStyle/>
    <a:p>
      <a:pPr>
        <a:defRPr sz="800"/>
      </a:pPr>
      <a:endParaRPr lang="es-CO"/>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es-CO"/>
  <c:style val="26"/>
  <c:chart>
    <c:plotArea>
      <c:layout/>
      <c:pieChart>
        <c:varyColors val="1"/>
        <c:ser>
          <c:idx val="0"/>
          <c:order val="0"/>
          <c:dLbls>
            <c:dLbl>
              <c:idx val="0"/>
              <c:tx>
                <c:rich>
                  <a:bodyPr/>
                  <a:lstStyle/>
                  <a:p>
                    <a:r>
                      <a:rPr lang="en-US"/>
                      <a:t>66,2 %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4B-4503-8FAE-3090F1DEA0C7}"/>
                </c:ext>
              </c:extLst>
            </c:dLbl>
            <c:dLbl>
              <c:idx val="1"/>
              <c:tx>
                <c:rich>
                  <a:bodyPr/>
                  <a:lstStyle/>
                  <a:p>
                    <a:r>
                      <a:rPr lang="en-US"/>
                      <a:t>21,1 %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4B-4503-8FAE-3090F1DEA0C7}"/>
                </c:ext>
              </c:extLst>
            </c:dLbl>
            <c:dLbl>
              <c:idx val="2"/>
              <c:tx>
                <c:rich>
                  <a:bodyPr/>
                  <a:lstStyle/>
                  <a:p>
                    <a:r>
                      <a:rPr lang="en-US"/>
                      <a:t>10,5 %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4B-4503-8FAE-3090F1DEA0C7}"/>
                </c:ext>
              </c:extLst>
            </c:dLbl>
            <c:dLbl>
              <c:idx val="3"/>
              <c:tx>
                <c:rich>
                  <a:bodyPr/>
                  <a:lstStyle/>
                  <a:p>
                    <a:r>
                      <a:rPr lang="en-US"/>
                      <a:t>2,1 %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4B-4503-8FAE-3090F1DEA0C7}"/>
                </c:ext>
              </c:extLst>
            </c:dLbl>
            <c:dLbl>
              <c:idx val="4"/>
              <c:layout>
                <c:manualLayout>
                  <c:x val="4.7615738240432103E-2"/>
                  <c:y val="2.4611845478528557E-2"/>
                </c:manualLayout>
              </c:layout>
              <c:tx>
                <c:rich>
                  <a:bodyPr/>
                  <a:lstStyle/>
                  <a:p>
                    <a:r>
                      <a:rPr lang="en-US"/>
                      <a:t>0,0 %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24B-4503-8FAE-3090F1DEA0C7}"/>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Hoja3!$G$2:$G$6</c:f>
              <c:strCache>
                <c:ptCount val="5"/>
                <c:pt idx="0">
                  <c:v>Celular</c:v>
                </c:pt>
                <c:pt idx="1">
                  <c:v>TV</c:v>
                </c:pt>
                <c:pt idx="2">
                  <c:v>Internet</c:v>
                </c:pt>
                <c:pt idx="3">
                  <c:v>Telefono fijo</c:v>
                </c:pt>
                <c:pt idx="4">
                  <c:v>Fax</c:v>
                </c:pt>
              </c:strCache>
            </c:strRef>
          </c:cat>
          <c:val>
            <c:numRef>
              <c:f>Hoja3!$H$2:$H$6</c:f>
              <c:numCache>
                <c:formatCode>0.0</c:formatCode>
                <c:ptCount val="5"/>
                <c:pt idx="0">
                  <c:v>66.244725738396625</c:v>
                </c:pt>
                <c:pt idx="1">
                  <c:v>21.09704641350211</c:v>
                </c:pt>
                <c:pt idx="2">
                  <c:v>10.548523206751048</c:v>
                </c:pt>
                <c:pt idx="3">
                  <c:v>2.1097046413502212</c:v>
                </c:pt>
                <c:pt idx="4">
                  <c:v>0</c:v>
                </c:pt>
              </c:numCache>
            </c:numRef>
          </c:val>
          <c:extLst xmlns:c16r2="http://schemas.microsoft.com/office/drawing/2015/06/chart">
            <c:ext xmlns:c16="http://schemas.microsoft.com/office/drawing/2014/chart" uri="{C3380CC4-5D6E-409C-BE32-E72D297353CC}">
              <c16:uniqueId val="{00000005-F24B-4503-8FAE-3090F1DEA0C7}"/>
            </c:ext>
          </c:extLst>
        </c:ser>
        <c:firstSliceAng val="0"/>
      </c:pieChart>
    </c:plotArea>
    <c:legend>
      <c:legendPos val="r"/>
    </c:legend>
    <c:plotVisOnly val="1"/>
    <c:dispBlanksAs val="zero"/>
  </c:chart>
  <c:spPr>
    <a:ln>
      <a:solidFill>
        <a:srgbClr val="4F81BD"/>
      </a:solidFill>
    </a:ln>
  </c:spPr>
  <c:txPr>
    <a:bodyPr/>
    <a:lstStyle/>
    <a:p>
      <a:pPr>
        <a:defRPr sz="800"/>
      </a:pPr>
      <a:endParaRPr lang="es-CO"/>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423A-4F1B-8327-2AF73B23D4D9}"/>
              </c:ext>
            </c:extLst>
          </c:dPt>
          <c:dLbls>
            <c:dLbl>
              <c:idx val="0"/>
              <c:tx>
                <c:rich>
                  <a:bodyPr/>
                  <a:lstStyle/>
                  <a:p>
                    <a:r>
                      <a:rPr lang="en-US"/>
                      <a:t>85,5 %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3A-4F1B-8327-2AF73B23D4D9}"/>
                </c:ext>
              </c:extLst>
            </c:dLbl>
            <c:dLbl>
              <c:idx val="1"/>
              <c:tx>
                <c:rich>
                  <a:bodyPr/>
                  <a:lstStyle/>
                  <a:p>
                    <a:r>
                      <a:rPr lang="en-US"/>
                      <a:t>14,5 %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3A-4F1B-8327-2AF73B23D4D9}"/>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Hoja3!$J$2:$J$3</c:f>
              <c:strCache>
                <c:ptCount val="2"/>
                <c:pt idx="0">
                  <c:v>Si</c:v>
                </c:pt>
                <c:pt idx="1">
                  <c:v>No</c:v>
                </c:pt>
              </c:strCache>
            </c:strRef>
          </c:cat>
          <c:val>
            <c:numRef>
              <c:f>Hoja3!$K$2:$K$3</c:f>
              <c:numCache>
                <c:formatCode>General</c:formatCode>
                <c:ptCount val="2"/>
                <c:pt idx="0">
                  <c:v>85.5</c:v>
                </c:pt>
                <c:pt idx="1">
                  <c:v>14.5</c:v>
                </c:pt>
              </c:numCache>
            </c:numRef>
          </c:val>
          <c:extLst xmlns:c16r2="http://schemas.microsoft.com/office/drawing/2015/06/chart">
            <c:ext xmlns:c16="http://schemas.microsoft.com/office/drawing/2014/chart" uri="{C3380CC4-5D6E-409C-BE32-E72D297353CC}">
              <c16:uniqueId val="{00000002-423A-4F1B-8327-2AF73B23D4D9}"/>
            </c:ext>
          </c:extLst>
        </c:ser>
        <c:firstSliceAng val="0"/>
      </c:pieChart>
    </c:plotArea>
    <c:legend>
      <c:legendPos val="r"/>
    </c:legend>
    <c:plotVisOnly val="1"/>
    <c:dispBlanksAs val="zero"/>
  </c:chart>
  <c:spPr>
    <a:ln>
      <a:solidFill>
        <a:srgbClr val="4F81BD"/>
      </a:solidFill>
    </a:ln>
  </c:spPr>
  <c:txPr>
    <a:bodyPr/>
    <a:lstStyle/>
    <a:p>
      <a:pPr>
        <a:defRPr sz="800"/>
      </a:pPr>
      <a:endParaRPr lang="es-CO"/>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5DE8-448E-9193-65EEDC1B73E5}"/>
              </c:ext>
            </c:extLst>
          </c:dPt>
          <c:dLbls>
            <c:dLbl>
              <c:idx val="0"/>
              <c:tx>
                <c:rich>
                  <a:bodyPr/>
                  <a:lstStyle/>
                  <a:p>
                    <a:r>
                      <a:rPr lang="en-US"/>
                      <a:t>60 %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E8-448E-9193-65EEDC1B73E5}"/>
                </c:ext>
              </c:extLst>
            </c:dLbl>
            <c:dLbl>
              <c:idx val="1"/>
              <c:tx>
                <c:rich>
                  <a:bodyPr/>
                  <a:lstStyle/>
                  <a:p>
                    <a:r>
                      <a:rPr lang="en-US"/>
                      <a:t>9  %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DE8-448E-9193-65EEDC1B73E5}"/>
                </c:ext>
              </c:extLst>
            </c:dLbl>
            <c:dLbl>
              <c:idx val="2"/>
              <c:tx>
                <c:rich>
                  <a:bodyPr/>
                  <a:lstStyle/>
                  <a:p>
                    <a:r>
                      <a:rPr lang="en-US"/>
                      <a:t>31 %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E8-448E-9193-65EEDC1B73E5}"/>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Hoja3!$M$2:$M$4</c:f>
              <c:strCache>
                <c:ptCount val="3"/>
                <c:pt idx="0">
                  <c:v>Facebook</c:v>
                </c:pt>
                <c:pt idx="1">
                  <c:v>witter</c:v>
                </c:pt>
                <c:pt idx="2">
                  <c:v>Instagram</c:v>
                </c:pt>
              </c:strCache>
            </c:strRef>
          </c:cat>
          <c:val>
            <c:numRef>
              <c:f>Hoja3!$N$2:$N$4</c:f>
              <c:numCache>
                <c:formatCode>0</c:formatCode>
                <c:ptCount val="3"/>
                <c:pt idx="0">
                  <c:v>60</c:v>
                </c:pt>
                <c:pt idx="1">
                  <c:v>9.0592334494773521</c:v>
                </c:pt>
                <c:pt idx="2">
                  <c:v>31</c:v>
                </c:pt>
              </c:numCache>
            </c:numRef>
          </c:val>
          <c:extLst xmlns:c16r2="http://schemas.microsoft.com/office/drawing/2015/06/chart">
            <c:ext xmlns:c16="http://schemas.microsoft.com/office/drawing/2014/chart" uri="{C3380CC4-5D6E-409C-BE32-E72D297353CC}">
              <c16:uniqueId val="{00000003-5DE8-448E-9193-65EEDC1B73E5}"/>
            </c:ext>
          </c:extLst>
        </c:ser>
        <c:firstSliceAng val="0"/>
      </c:pieChart>
    </c:plotArea>
    <c:legend>
      <c:legendPos val="r"/>
    </c:legend>
    <c:plotVisOnly val="1"/>
    <c:dispBlanksAs val="zero"/>
  </c:chart>
  <c:spPr>
    <a:ln>
      <a:solidFill>
        <a:srgbClr val="4F81BD"/>
      </a:solidFill>
    </a:ln>
  </c:spPr>
  <c:txPr>
    <a:bodyPr/>
    <a:lstStyle/>
    <a:p>
      <a:pPr>
        <a:defRPr sz="800"/>
      </a:pPr>
      <a:endParaRPr lang="es-CO"/>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63E4-4B3A-BBA2-9D0F2B2FEB7F}"/>
              </c:ext>
            </c:extLst>
          </c:dPt>
          <c:dLbls>
            <c:dLbl>
              <c:idx val="0"/>
              <c:tx>
                <c:rich>
                  <a:bodyPr/>
                  <a:lstStyle/>
                  <a:p>
                    <a:r>
                      <a:rPr lang="en-US"/>
                      <a:t>89 %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E4-4B3A-BBA2-9D0F2B2FEB7F}"/>
                </c:ext>
              </c:extLst>
            </c:dLbl>
            <c:dLbl>
              <c:idx val="1"/>
              <c:tx>
                <c:rich>
                  <a:bodyPr/>
                  <a:lstStyle/>
                  <a:p>
                    <a:r>
                      <a:rPr lang="en-US"/>
                      <a:t>11 %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E4-4B3A-BBA2-9D0F2B2FEB7F}"/>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Hoja4!$A$2:$A$3</c:f>
              <c:strCache>
                <c:ptCount val="2"/>
                <c:pt idx="0">
                  <c:v>Smartphone</c:v>
                </c:pt>
                <c:pt idx="1">
                  <c:v>No smartphone</c:v>
                </c:pt>
              </c:strCache>
            </c:strRef>
          </c:cat>
          <c:val>
            <c:numRef>
              <c:f>Hoja4!$B$2:$B$3</c:f>
              <c:numCache>
                <c:formatCode>0</c:formatCode>
                <c:ptCount val="2"/>
                <c:pt idx="0">
                  <c:v>89.447236180904525</c:v>
                </c:pt>
                <c:pt idx="1">
                  <c:v>10.552763819095524</c:v>
                </c:pt>
              </c:numCache>
            </c:numRef>
          </c:val>
          <c:extLst xmlns:c16r2="http://schemas.microsoft.com/office/drawing/2015/06/chart">
            <c:ext xmlns:c16="http://schemas.microsoft.com/office/drawing/2014/chart" uri="{C3380CC4-5D6E-409C-BE32-E72D297353CC}">
              <c16:uniqueId val="{00000002-63E4-4B3A-BBA2-9D0F2B2FEB7F}"/>
            </c:ext>
          </c:extLst>
        </c:ser>
        <c:firstSliceAng val="0"/>
      </c:pieChart>
    </c:plotArea>
    <c:legend>
      <c:legendPos val="r"/>
    </c:legend>
    <c:plotVisOnly val="1"/>
    <c:dispBlanksAs val="zero"/>
  </c:chart>
  <c:spPr>
    <a:ln>
      <a:solidFill>
        <a:srgbClr val="4F81BD"/>
      </a:solidFill>
    </a:ln>
  </c:spPr>
  <c:txPr>
    <a:bodyPr/>
    <a:lstStyle/>
    <a:p>
      <a:pPr>
        <a:defRPr sz="800"/>
      </a:pPr>
      <a:endParaRPr lang="es-C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('DOMINIO ES'!$G$4;'DOMINIO ES'!$G$5;'DOMINIO ES'!$G$6;'DOMINIO ES'!$G$7;'DOMINIO ES'!$G$8;'DOMINIO ES'!$G$15;'DOMINIO ES'!$G$16;'DOMINIO ES'!$G$17;'DOMINIO ES'!$G$18;'DOMINIO ES'!$G$19;'DOMINIO ES'!$G$27;'DOMINIO ES'!$G$28)</c:f>
              <c:strCache>
                <c:ptCount val="12"/>
                <c:pt idx="1">
                  <c:v>LI.ES.02</c:v>
                </c:pt>
                <c:pt idx="2">
                  <c:v>LI.ES.03</c:v>
                </c:pt>
                <c:pt idx="3">
                  <c:v>LI.ES.04</c:v>
                </c:pt>
                <c:pt idx="4">
                  <c:v>LI.ES.05</c:v>
                </c:pt>
                <c:pt idx="5">
                  <c:v>LI.ES.06</c:v>
                </c:pt>
                <c:pt idx="6">
                  <c:v>LI.ES.07</c:v>
                </c:pt>
                <c:pt idx="7">
                  <c:v>LI.ES.08</c:v>
                </c:pt>
                <c:pt idx="8">
                  <c:v>LI.ES.09</c:v>
                </c:pt>
                <c:pt idx="9">
                  <c:v>LI.ES.10</c:v>
                </c:pt>
                <c:pt idx="10">
                  <c:v>LI.ES.11</c:v>
                </c:pt>
                <c:pt idx="11">
                  <c:v>LI.ES.12</c:v>
                </c:pt>
              </c:strCache>
            </c:strRef>
          </c:cat>
          <c:val>
            <c:numRef>
              <c:f>('DOMINIO ES'!$H$4;'DOMINIO ES'!$H$5;'DOMINIO ES'!$H$6;'DOMINIO ES'!$H$7;'DOMINIO ES'!$H$8;'DOMINIO ES'!$H$15;'DOMINIO ES'!$H$16;'DOMINIO ES'!$H$17;'DOMINIO ES'!$H$18;'DOMINIO ES'!$H$19;'DOMINIO ES'!$H$27;'DOMINIO ES'!$H$28)</c:f>
              <c:numCache>
                <c:formatCode>0%</c:formatCode>
                <c:ptCount val="12"/>
                <c:pt idx="0">
                  <c:v>0</c:v>
                </c:pt>
                <c:pt idx="1">
                  <c:v>1</c:v>
                </c:pt>
                <c:pt idx="2">
                  <c:v>0</c:v>
                </c:pt>
                <c:pt idx="3">
                  <c:v>0</c:v>
                </c:pt>
                <c:pt idx="4">
                  <c:v>0.8333333333333337</c:v>
                </c:pt>
                <c:pt idx="5">
                  <c:v>1</c:v>
                </c:pt>
                <c:pt idx="6">
                  <c:v>1</c:v>
                </c:pt>
                <c:pt idx="7">
                  <c:v>0</c:v>
                </c:pt>
                <c:pt idx="8">
                  <c:v>0</c:v>
                </c:pt>
                <c:pt idx="9">
                  <c:v>0.14285714285714748</c:v>
                </c:pt>
                <c:pt idx="10">
                  <c:v>0</c:v>
                </c:pt>
                <c:pt idx="11">
                  <c:v>0</c:v>
                </c:pt>
              </c:numCache>
            </c:numRef>
          </c:val>
          <c:extLst xmlns:c16r2="http://schemas.microsoft.com/office/drawing/2015/06/chart">
            <c:ext xmlns:c16="http://schemas.microsoft.com/office/drawing/2014/chart" uri="{C3380CC4-5D6E-409C-BE32-E72D297353CC}">
              <c16:uniqueId val="{00000000-2081-4DD4-B290-534F0446C925}"/>
            </c:ext>
          </c:extLst>
        </c:ser>
        <c:gapWidth val="182"/>
        <c:axId val="64299392"/>
        <c:axId val="64300928"/>
      </c:barChart>
      <c:catAx>
        <c:axId val="642993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300928"/>
        <c:crosses val="autoZero"/>
        <c:auto val="1"/>
        <c:lblAlgn val="ctr"/>
        <c:lblOffset val="100"/>
      </c:catAx>
      <c:valAx>
        <c:axId val="6430092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299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F30C-4701-8711-901314480AC1}"/>
              </c:ext>
            </c:extLst>
          </c:dPt>
          <c:dLbls>
            <c:dLbl>
              <c:idx val="0"/>
              <c:tx>
                <c:rich>
                  <a:bodyPr/>
                  <a:lstStyle/>
                  <a:p>
                    <a:r>
                      <a:rPr lang="en-US"/>
                      <a:t>81 %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0C-4701-8711-901314480AC1}"/>
                </c:ext>
              </c:extLst>
            </c:dLbl>
            <c:dLbl>
              <c:idx val="1"/>
              <c:tx>
                <c:rich>
                  <a:bodyPr/>
                  <a:lstStyle/>
                  <a:p>
                    <a:r>
                      <a:rPr lang="en-US"/>
                      <a:t>20 %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0C-4701-8711-901314480AC1}"/>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Hoja4!$D$2:$D$3</c:f>
              <c:strCache>
                <c:ptCount val="2"/>
                <c:pt idx="0">
                  <c:v>Si</c:v>
                </c:pt>
                <c:pt idx="1">
                  <c:v>No</c:v>
                </c:pt>
              </c:strCache>
            </c:strRef>
          </c:cat>
          <c:val>
            <c:numRef>
              <c:f>Hoja4!$E$2:$E$3</c:f>
              <c:numCache>
                <c:formatCode>0</c:formatCode>
                <c:ptCount val="2"/>
                <c:pt idx="0">
                  <c:v>80.5</c:v>
                </c:pt>
                <c:pt idx="1">
                  <c:v>19.5</c:v>
                </c:pt>
              </c:numCache>
            </c:numRef>
          </c:val>
          <c:extLst xmlns:c16r2="http://schemas.microsoft.com/office/drawing/2015/06/chart">
            <c:ext xmlns:c16="http://schemas.microsoft.com/office/drawing/2014/chart" uri="{C3380CC4-5D6E-409C-BE32-E72D297353CC}">
              <c16:uniqueId val="{00000002-F30C-4701-8711-901314480AC1}"/>
            </c:ext>
          </c:extLst>
        </c:ser>
        <c:firstSliceAng val="0"/>
      </c:pieChart>
    </c:plotArea>
    <c:legend>
      <c:legendPos val="r"/>
    </c:legend>
    <c:plotVisOnly val="1"/>
    <c:dispBlanksAs val="zero"/>
  </c:chart>
  <c:spPr>
    <a:ln>
      <a:solidFill>
        <a:srgbClr val="4F81BD"/>
      </a:solid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E849-4958-9759-B2F59F17D13F}"/>
              </c:ext>
            </c:extLst>
          </c:dPt>
          <c:dLbls>
            <c:dLbl>
              <c:idx val="0"/>
              <c:tx>
                <c:rich>
                  <a:bodyPr/>
                  <a:lstStyle/>
                  <a:p>
                    <a:r>
                      <a:rPr lang="en-US"/>
                      <a:t>63 %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49-4958-9759-B2F59F17D13F}"/>
                </c:ext>
              </c:extLst>
            </c:dLbl>
            <c:dLbl>
              <c:idx val="1"/>
              <c:tx>
                <c:rich>
                  <a:bodyPr/>
                  <a:lstStyle/>
                  <a:p>
                    <a:r>
                      <a:rPr lang="en-US"/>
                      <a:t>37 %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49-4958-9759-B2F59F17D13F}"/>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Hoja4!$G$2:$G$3</c:f>
              <c:strCache>
                <c:ptCount val="2"/>
                <c:pt idx="0">
                  <c:v>Si</c:v>
                </c:pt>
                <c:pt idx="1">
                  <c:v>No</c:v>
                </c:pt>
              </c:strCache>
            </c:strRef>
          </c:cat>
          <c:val>
            <c:numRef>
              <c:f>Hoja4!$H$2:$H$3</c:f>
              <c:numCache>
                <c:formatCode>General</c:formatCode>
                <c:ptCount val="2"/>
                <c:pt idx="0">
                  <c:v>63</c:v>
                </c:pt>
                <c:pt idx="1">
                  <c:v>37</c:v>
                </c:pt>
              </c:numCache>
            </c:numRef>
          </c:val>
          <c:extLst xmlns:c16r2="http://schemas.microsoft.com/office/drawing/2015/06/chart">
            <c:ext xmlns:c16="http://schemas.microsoft.com/office/drawing/2014/chart" uri="{C3380CC4-5D6E-409C-BE32-E72D297353CC}">
              <c16:uniqueId val="{00000002-E849-4958-9759-B2F59F17D13F}"/>
            </c:ext>
          </c:extLst>
        </c:ser>
        <c:firstSliceAng val="0"/>
      </c:pieChart>
    </c:plotArea>
    <c:legend>
      <c:legendPos val="r"/>
    </c:legend>
    <c:plotVisOnly val="1"/>
    <c:dispBlanksAs val="zero"/>
  </c:chart>
  <c:spPr>
    <a:ln>
      <a:solidFill>
        <a:srgbClr val="4F81BD"/>
      </a:solidFill>
    </a:ln>
  </c:spPr>
  <c:txPr>
    <a:bodyPr/>
    <a:lstStyle/>
    <a:p>
      <a:pPr>
        <a:defRPr sz="800"/>
      </a:pPr>
      <a:endParaRPr lang="es-CO"/>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9245-4BE1-AE77-114E84A16FCD}"/>
              </c:ext>
            </c:extLst>
          </c:dPt>
          <c:dLbls>
            <c:dLbl>
              <c:idx val="0"/>
              <c:tx>
                <c:rich>
                  <a:bodyPr/>
                  <a:lstStyle/>
                  <a:p>
                    <a:r>
                      <a:rPr lang="en-US"/>
                      <a:t>42 %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45-4BE1-AE77-114E84A16FCD}"/>
                </c:ext>
              </c:extLst>
            </c:dLbl>
            <c:dLbl>
              <c:idx val="1"/>
              <c:tx>
                <c:rich>
                  <a:bodyPr/>
                  <a:lstStyle/>
                  <a:p>
                    <a:r>
                      <a:rPr lang="en-US"/>
                      <a:t>58 %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45-4BE1-AE77-114E84A16FCD}"/>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Hoja4!$J$2:$J$3</c:f>
              <c:strCache>
                <c:ptCount val="2"/>
                <c:pt idx="0">
                  <c:v>Si</c:v>
                </c:pt>
                <c:pt idx="1">
                  <c:v>No</c:v>
                </c:pt>
              </c:strCache>
            </c:strRef>
          </c:cat>
          <c:val>
            <c:numRef>
              <c:f>Hoja4!$K$2:$K$3</c:f>
              <c:numCache>
                <c:formatCode>General</c:formatCode>
                <c:ptCount val="2"/>
                <c:pt idx="0">
                  <c:v>42</c:v>
                </c:pt>
                <c:pt idx="1">
                  <c:v>58</c:v>
                </c:pt>
              </c:numCache>
            </c:numRef>
          </c:val>
          <c:extLst xmlns:c16r2="http://schemas.microsoft.com/office/drawing/2015/06/chart">
            <c:ext xmlns:c16="http://schemas.microsoft.com/office/drawing/2014/chart" uri="{C3380CC4-5D6E-409C-BE32-E72D297353CC}">
              <c16:uniqueId val="{00000002-9245-4BE1-AE77-114E84A16FCD}"/>
            </c:ext>
          </c:extLst>
        </c:ser>
        <c:firstSliceAng val="0"/>
      </c:pieChart>
    </c:plotArea>
    <c:legend>
      <c:legendPos val="r"/>
    </c:legend>
    <c:plotVisOnly val="1"/>
    <c:dispBlanksAs val="zero"/>
  </c:chart>
  <c:spPr>
    <a:ln>
      <a:solidFill>
        <a:srgbClr val="4F81BD"/>
      </a:solid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4FA9-4080-806A-F5A5580ED7E2}"/>
              </c:ext>
            </c:extLst>
          </c:dPt>
          <c:dLbls>
            <c:dLbl>
              <c:idx val="0"/>
              <c:tx>
                <c:rich>
                  <a:bodyPr/>
                  <a:lstStyle/>
                  <a:p>
                    <a:r>
                      <a:rPr lang="en-US"/>
                      <a:t>35 %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A9-4080-806A-F5A5580ED7E2}"/>
                </c:ext>
              </c:extLst>
            </c:dLbl>
            <c:dLbl>
              <c:idx val="1"/>
              <c:tx>
                <c:rich>
                  <a:bodyPr/>
                  <a:lstStyle/>
                  <a:p>
                    <a:r>
                      <a:rPr lang="en-US"/>
                      <a:t>65 %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A9-4080-806A-F5A5580ED7E2}"/>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Hoja4!$M$2:$M$3</c:f>
              <c:strCache>
                <c:ptCount val="2"/>
                <c:pt idx="0">
                  <c:v>Si</c:v>
                </c:pt>
                <c:pt idx="1">
                  <c:v>No</c:v>
                </c:pt>
              </c:strCache>
            </c:strRef>
          </c:cat>
          <c:val>
            <c:numRef>
              <c:f>Hoja4!$N$2:$N$3</c:f>
              <c:numCache>
                <c:formatCode>General</c:formatCode>
                <c:ptCount val="2"/>
                <c:pt idx="0">
                  <c:v>35</c:v>
                </c:pt>
                <c:pt idx="1">
                  <c:v>65</c:v>
                </c:pt>
              </c:numCache>
            </c:numRef>
          </c:val>
          <c:extLst xmlns:c16r2="http://schemas.microsoft.com/office/drawing/2015/06/chart">
            <c:ext xmlns:c16="http://schemas.microsoft.com/office/drawing/2014/chart" uri="{C3380CC4-5D6E-409C-BE32-E72D297353CC}">
              <c16:uniqueId val="{00000002-4FA9-4080-806A-F5A5580ED7E2}"/>
            </c:ext>
          </c:extLst>
        </c:ser>
        <c:firstSliceAng val="0"/>
      </c:pieChart>
    </c:plotArea>
    <c:legend>
      <c:legendPos val="r"/>
    </c:legend>
    <c:plotVisOnly val="1"/>
    <c:dispBlanksAs val="zero"/>
  </c:chart>
  <c:spPr>
    <a:ln>
      <a:solidFill>
        <a:srgbClr val="4F81BD"/>
      </a:solidFill>
    </a:ln>
  </c:spPr>
  <c:txPr>
    <a:bodyPr/>
    <a:lstStyle/>
    <a:p>
      <a:pPr>
        <a:defRPr sz="800"/>
      </a:pPr>
      <a:endParaRPr lang="es-CO"/>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6FB1-429B-9FC6-82C05C8FB710}"/>
              </c:ext>
            </c:extLst>
          </c:dPt>
          <c:dLbls>
            <c:dLbl>
              <c:idx val="0"/>
              <c:tx>
                <c:rich>
                  <a:bodyPr/>
                  <a:lstStyle/>
                  <a:p>
                    <a:r>
                      <a:rPr lang="en-US"/>
                      <a:t>17,5 %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B1-429B-9FC6-82C05C8FB710}"/>
                </c:ext>
              </c:extLst>
            </c:dLbl>
            <c:dLbl>
              <c:idx val="1"/>
              <c:tx>
                <c:rich>
                  <a:bodyPr/>
                  <a:lstStyle/>
                  <a:p>
                    <a:r>
                      <a:rPr lang="en-US"/>
                      <a:t>82,5 %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B1-429B-9FC6-82C05C8FB710}"/>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Hoja4!$A$13:$A$14</c:f>
              <c:strCache>
                <c:ptCount val="2"/>
                <c:pt idx="0">
                  <c:v>Si</c:v>
                </c:pt>
                <c:pt idx="1">
                  <c:v>No</c:v>
                </c:pt>
              </c:strCache>
            </c:strRef>
          </c:cat>
          <c:val>
            <c:numRef>
              <c:f>Hoja4!$B$13:$B$14</c:f>
              <c:numCache>
                <c:formatCode>General</c:formatCode>
                <c:ptCount val="2"/>
                <c:pt idx="0">
                  <c:v>17.5</c:v>
                </c:pt>
                <c:pt idx="1">
                  <c:v>82.5</c:v>
                </c:pt>
              </c:numCache>
            </c:numRef>
          </c:val>
          <c:extLst xmlns:c16r2="http://schemas.microsoft.com/office/drawing/2015/06/chart">
            <c:ext xmlns:c16="http://schemas.microsoft.com/office/drawing/2014/chart" uri="{C3380CC4-5D6E-409C-BE32-E72D297353CC}">
              <c16:uniqueId val="{00000002-6FB1-429B-9FC6-82C05C8FB710}"/>
            </c:ext>
          </c:extLst>
        </c:ser>
        <c:firstSliceAng val="0"/>
      </c:pieChart>
    </c:plotArea>
    <c:legend>
      <c:legendPos val="r"/>
    </c:legend>
    <c:plotVisOnly val="1"/>
    <c:dispBlanksAs val="zero"/>
  </c:chart>
  <c:spPr>
    <a:ln>
      <a:solidFill>
        <a:srgbClr val="4F81BD"/>
      </a:solid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0DBD-45BF-9F56-0DE003EB8473}"/>
              </c:ext>
            </c:extLst>
          </c:dPt>
          <c:dLbls>
            <c:dLbl>
              <c:idx val="0"/>
              <c:tx>
                <c:rich>
                  <a:bodyPr/>
                  <a:lstStyle/>
                  <a:p>
                    <a:r>
                      <a:rPr lang="en-US"/>
                      <a:t>18 %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BD-45BF-9F56-0DE003EB8473}"/>
                </c:ext>
              </c:extLst>
            </c:dLbl>
            <c:dLbl>
              <c:idx val="1"/>
              <c:tx>
                <c:rich>
                  <a:bodyPr/>
                  <a:lstStyle/>
                  <a:p>
                    <a:r>
                      <a:rPr lang="en-US"/>
                      <a:t>82 %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BD-45BF-9F56-0DE003EB8473}"/>
                </c:ext>
              </c:extLst>
            </c:dLbl>
            <c:delete val="1"/>
            <c:spPr>
              <a:noFill/>
              <a:ln>
                <a:noFill/>
              </a:ln>
              <a:effectLst/>
            </c:spPr>
            <c:extLst xmlns:c16r2="http://schemas.microsoft.com/office/drawing/2015/06/chart">
              <c:ext xmlns:c15="http://schemas.microsoft.com/office/drawing/2012/chart" uri="{CE6537A1-D6FC-4f65-9D91-7224C49458BB}"/>
            </c:extLst>
          </c:dLbls>
          <c:cat>
            <c:strRef>
              <c:f>Hoja4!$D$13:$D$14</c:f>
              <c:strCache>
                <c:ptCount val="2"/>
                <c:pt idx="0">
                  <c:v>Si</c:v>
                </c:pt>
                <c:pt idx="1">
                  <c:v>No</c:v>
                </c:pt>
              </c:strCache>
            </c:strRef>
          </c:cat>
          <c:val>
            <c:numRef>
              <c:f>Hoja4!$E$13:$E$14</c:f>
              <c:numCache>
                <c:formatCode>General</c:formatCode>
                <c:ptCount val="2"/>
                <c:pt idx="0">
                  <c:v>18</c:v>
                </c:pt>
                <c:pt idx="1">
                  <c:v>82</c:v>
                </c:pt>
              </c:numCache>
            </c:numRef>
          </c:val>
          <c:extLst xmlns:c16r2="http://schemas.microsoft.com/office/drawing/2015/06/chart">
            <c:ext xmlns:c16="http://schemas.microsoft.com/office/drawing/2014/chart" uri="{C3380CC4-5D6E-409C-BE32-E72D297353CC}">
              <c16:uniqueId val="{00000002-0DBD-45BF-9F56-0DE003EB8473}"/>
            </c:ext>
          </c:extLst>
        </c:ser>
        <c:firstSliceAng val="0"/>
      </c:pieChart>
    </c:plotArea>
    <c:legend>
      <c:legendPos val="r"/>
    </c:legend>
    <c:plotVisOnly val="1"/>
    <c:dispBlanksAs val="zero"/>
  </c:chart>
  <c:spPr>
    <a:ln>
      <a:solidFill>
        <a:srgbClr val="4F81BD"/>
      </a:solid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0E65-4B20-A8B4-9E5973DD36DB}"/>
              </c:ext>
            </c:extLst>
          </c:dPt>
          <c:dLbls>
            <c:dLbl>
              <c:idx val="0"/>
              <c:tx>
                <c:rich>
                  <a:bodyPr/>
                  <a:lstStyle/>
                  <a:p>
                    <a:r>
                      <a:rPr lang="en-US"/>
                      <a:t>30 %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65-4B20-A8B4-9E5973DD36DB}"/>
                </c:ext>
              </c:extLst>
            </c:dLbl>
            <c:dLbl>
              <c:idx val="1"/>
              <c:tx>
                <c:rich>
                  <a:bodyPr/>
                  <a:lstStyle/>
                  <a:p>
                    <a:r>
                      <a:rPr lang="en-US"/>
                      <a:t>70 %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E65-4B20-A8B4-9E5973DD36DB}"/>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Hoja4!$G$13:$G$14</c:f>
              <c:strCache>
                <c:ptCount val="2"/>
                <c:pt idx="0">
                  <c:v>Si</c:v>
                </c:pt>
                <c:pt idx="1">
                  <c:v>No</c:v>
                </c:pt>
              </c:strCache>
            </c:strRef>
          </c:cat>
          <c:val>
            <c:numRef>
              <c:f>Hoja4!$H$13:$H$14</c:f>
              <c:numCache>
                <c:formatCode>General</c:formatCode>
                <c:ptCount val="2"/>
                <c:pt idx="0">
                  <c:v>30</c:v>
                </c:pt>
                <c:pt idx="1">
                  <c:v>70</c:v>
                </c:pt>
              </c:numCache>
            </c:numRef>
          </c:val>
          <c:extLst xmlns:c16r2="http://schemas.microsoft.com/office/drawing/2015/06/chart">
            <c:ext xmlns:c16="http://schemas.microsoft.com/office/drawing/2014/chart" uri="{C3380CC4-5D6E-409C-BE32-E72D297353CC}">
              <c16:uniqueId val="{00000002-0E65-4B20-A8B4-9E5973DD36DB}"/>
            </c:ext>
          </c:extLst>
        </c:ser>
        <c:firstSliceAng val="0"/>
      </c:pieChart>
    </c:plotArea>
    <c:legend>
      <c:legendPos val="r"/>
    </c:legend>
    <c:plotVisOnly val="1"/>
    <c:dispBlanksAs val="zero"/>
  </c:chart>
  <c:spPr>
    <a:ln>
      <a:solidFill>
        <a:srgbClr val="4F81BD"/>
      </a:solid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A1DA-42E8-A271-A21D939D2678}"/>
              </c:ext>
            </c:extLst>
          </c:dPt>
          <c:dLbls>
            <c:dLbl>
              <c:idx val="0"/>
              <c:tx>
                <c:rich>
                  <a:bodyPr/>
                  <a:lstStyle/>
                  <a:p>
                    <a:r>
                      <a:rPr lang="en-US"/>
                      <a:t>8,5 %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DA-42E8-A271-A21D939D2678}"/>
                </c:ext>
              </c:extLst>
            </c:dLbl>
            <c:dLbl>
              <c:idx val="1"/>
              <c:tx>
                <c:rich>
                  <a:bodyPr/>
                  <a:lstStyle/>
                  <a:p>
                    <a:r>
                      <a:rPr lang="en-US"/>
                      <a:t>91,5 %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DA-42E8-A271-A21D939D2678}"/>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Hoja4!$J$13:$J$14</c:f>
              <c:strCache>
                <c:ptCount val="2"/>
                <c:pt idx="0">
                  <c:v>Si</c:v>
                </c:pt>
                <c:pt idx="1">
                  <c:v>No</c:v>
                </c:pt>
              </c:strCache>
            </c:strRef>
          </c:cat>
          <c:val>
            <c:numRef>
              <c:f>Hoja4!$K$13:$K$14</c:f>
              <c:numCache>
                <c:formatCode>General</c:formatCode>
                <c:ptCount val="2"/>
                <c:pt idx="0">
                  <c:v>8.5</c:v>
                </c:pt>
                <c:pt idx="1">
                  <c:v>91.5</c:v>
                </c:pt>
              </c:numCache>
            </c:numRef>
          </c:val>
          <c:extLst xmlns:c16r2="http://schemas.microsoft.com/office/drawing/2015/06/chart">
            <c:ext xmlns:c16="http://schemas.microsoft.com/office/drawing/2014/chart" uri="{C3380CC4-5D6E-409C-BE32-E72D297353CC}">
              <c16:uniqueId val="{00000002-A1DA-42E8-A271-A21D939D2678}"/>
            </c:ext>
          </c:extLst>
        </c:ser>
        <c:firstSliceAng val="0"/>
      </c:pieChart>
    </c:plotArea>
    <c:legend>
      <c:legendPos val="r"/>
    </c:legend>
    <c:plotVisOnly val="1"/>
    <c:dispBlanksAs val="zero"/>
  </c:chart>
  <c:spPr>
    <a:ln>
      <a:solidFill>
        <a:srgbClr val="4F81BD"/>
      </a:solid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AF6B-4531-A44B-B5696EA425D0}"/>
              </c:ext>
            </c:extLst>
          </c:dPt>
          <c:dLbls>
            <c:dLbl>
              <c:idx val="0"/>
              <c:tx>
                <c:rich>
                  <a:bodyPr/>
                  <a:lstStyle/>
                  <a:p>
                    <a:r>
                      <a:rPr lang="en-US"/>
                      <a:t>6,5 %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6B-4531-A44B-B5696EA425D0}"/>
                </c:ext>
              </c:extLst>
            </c:dLbl>
            <c:dLbl>
              <c:idx val="1"/>
              <c:tx>
                <c:rich>
                  <a:bodyPr/>
                  <a:lstStyle/>
                  <a:p>
                    <a:r>
                      <a:rPr lang="en-US"/>
                      <a:t>93,5 %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6B-4531-A44B-B5696EA425D0}"/>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Hoja4!$M$13:$M$14</c:f>
              <c:strCache>
                <c:ptCount val="2"/>
                <c:pt idx="0">
                  <c:v>Si</c:v>
                </c:pt>
                <c:pt idx="1">
                  <c:v>No</c:v>
                </c:pt>
              </c:strCache>
            </c:strRef>
          </c:cat>
          <c:val>
            <c:numRef>
              <c:f>Hoja4!$N$13:$N$14</c:f>
              <c:numCache>
                <c:formatCode>General</c:formatCode>
                <c:ptCount val="2"/>
                <c:pt idx="0">
                  <c:v>6.5</c:v>
                </c:pt>
                <c:pt idx="1">
                  <c:v>93.5</c:v>
                </c:pt>
              </c:numCache>
            </c:numRef>
          </c:val>
          <c:extLst xmlns:c16r2="http://schemas.microsoft.com/office/drawing/2015/06/chart">
            <c:ext xmlns:c16="http://schemas.microsoft.com/office/drawing/2014/chart" uri="{C3380CC4-5D6E-409C-BE32-E72D297353CC}">
              <c16:uniqueId val="{00000002-AF6B-4531-A44B-B5696EA425D0}"/>
            </c:ext>
          </c:extLst>
        </c:ser>
        <c:firstSliceAng val="0"/>
      </c:pieChart>
    </c:plotArea>
    <c:legend>
      <c:legendPos val="r"/>
    </c:legend>
    <c:plotVisOnly val="1"/>
    <c:dispBlanksAs val="zero"/>
  </c:chart>
  <c:spPr>
    <a:ln>
      <a:solidFill>
        <a:srgbClr val="4F81BD"/>
      </a:solid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bar"/>
        <c:grouping val="clustered"/>
        <c:ser>
          <c:idx val="0"/>
          <c:order val="0"/>
          <c:dLbls>
            <c:dLbl>
              <c:idx val="0"/>
              <c:tx>
                <c:rich>
                  <a:bodyPr/>
                  <a:lstStyle/>
                  <a:p>
                    <a:r>
                      <a:rPr lang="en-US"/>
                      <a:t>51 %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79-4772-8544-F69CE50C7E99}"/>
                </c:ext>
              </c:extLst>
            </c:dLbl>
            <c:dLbl>
              <c:idx val="1"/>
              <c:tx>
                <c:rich>
                  <a:bodyPr/>
                  <a:lstStyle/>
                  <a:p>
                    <a:r>
                      <a:rPr lang="en-US"/>
                      <a:t>5 %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79-4772-8544-F69CE50C7E99}"/>
                </c:ext>
              </c:extLst>
            </c:dLbl>
            <c:dLbl>
              <c:idx val="2"/>
              <c:tx>
                <c:rich>
                  <a:bodyPr/>
                  <a:lstStyle/>
                  <a:p>
                    <a:r>
                      <a:rPr lang="en-US"/>
                      <a:t>7 %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479-4772-8544-F69CE50C7E99}"/>
                </c:ext>
              </c:extLst>
            </c:dLbl>
            <c:dLbl>
              <c:idx val="3"/>
              <c:tx>
                <c:rich>
                  <a:bodyPr/>
                  <a:lstStyle/>
                  <a:p>
                    <a:r>
                      <a:rPr lang="en-US"/>
                      <a:t>19 %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479-4772-8544-F69CE50C7E99}"/>
                </c:ext>
              </c:extLst>
            </c:dLbl>
            <c:dLbl>
              <c:idx val="4"/>
              <c:tx>
                <c:rich>
                  <a:bodyPr/>
                  <a:lstStyle/>
                  <a:p>
                    <a:r>
                      <a:rPr lang="en-US"/>
                      <a:t>6 %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479-4772-8544-F69CE50C7E99}"/>
                </c:ext>
              </c:extLst>
            </c:dLbl>
            <c:dLbl>
              <c:idx val="5"/>
              <c:tx>
                <c:rich>
                  <a:bodyPr/>
                  <a:lstStyle/>
                  <a:p>
                    <a:r>
                      <a:rPr lang="en-US"/>
                      <a:t>12 %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479-4772-8544-F69CE50C7E99}"/>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Hoja5!$A$2:$A$7</c:f>
              <c:strCache>
                <c:ptCount val="6"/>
                <c:pt idx="0">
                  <c:v>Becas y oportunidades de estudio</c:v>
                </c:pt>
                <c:pt idx="1">
                  <c:v>Eventos y actividades</c:v>
                </c:pt>
                <c:pt idx="2">
                  <c:v>Oportunidades de emprendimiento</c:v>
                </c:pt>
                <c:pt idx="3">
                  <c:v>Ofertas laborales</c:v>
                </c:pt>
                <c:pt idx="4">
                  <c:v>Orden público</c:v>
                </c:pt>
                <c:pt idx="5">
                  <c:v>Tránsito y movilidad</c:v>
                </c:pt>
              </c:strCache>
            </c:strRef>
          </c:cat>
          <c:val>
            <c:numRef>
              <c:f>Hoja5!$B$2:$B$7</c:f>
              <c:numCache>
                <c:formatCode>0</c:formatCode>
                <c:ptCount val="6"/>
                <c:pt idx="0">
                  <c:v>50.738916256158817</c:v>
                </c:pt>
                <c:pt idx="1">
                  <c:v>5.4187192118226823</c:v>
                </c:pt>
                <c:pt idx="2">
                  <c:v>6.8965517241379306</c:v>
                </c:pt>
                <c:pt idx="3">
                  <c:v>19.211822660098935</c:v>
                </c:pt>
                <c:pt idx="4">
                  <c:v>5.9113300492610836</c:v>
                </c:pt>
                <c:pt idx="5">
                  <c:v>11.822660098522174</c:v>
                </c:pt>
              </c:numCache>
            </c:numRef>
          </c:val>
          <c:extLst xmlns:c16r2="http://schemas.microsoft.com/office/drawing/2015/06/chart">
            <c:ext xmlns:c16="http://schemas.microsoft.com/office/drawing/2014/chart" uri="{C3380CC4-5D6E-409C-BE32-E72D297353CC}">
              <c16:uniqueId val="{00000006-3479-4772-8544-F69CE50C7E99}"/>
            </c:ext>
          </c:extLst>
        </c:ser>
        <c:axId val="81575296"/>
        <c:axId val="81577088"/>
      </c:barChart>
      <c:catAx>
        <c:axId val="81575296"/>
        <c:scaling>
          <c:orientation val="minMax"/>
        </c:scaling>
        <c:axPos val="l"/>
        <c:numFmt formatCode="General" sourceLinked="0"/>
        <c:tickLblPos val="nextTo"/>
        <c:crossAx val="81577088"/>
        <c:crosses val="autoZero"/>
        <c:auto val="1"/>
        <c:lblAlgn val="ctr"/>
        <c:lblOffset val="100"/>
      </c:catAx>
      <c:valAx>
        <c:axId val="81577088"/>
        <c:scaling>
          <c:orientation val="minMax"/>
        </c:scaling>
        <c:axPos val="b"/>
        <c:majorGridlines/>
        <c:numFmt formatCode="0" sourceLinked="1"/>
        <c:tickLblPos val="nextTo"/>
        <c:crossAx val="81575296"/>
        <c:crosses val="autoZero"/>
        <c:crossBetween val="between"/>
      </c:valAx>
    </c:plotArea>
    <c:plotVisOnly val="1"/>
    <c:dispBlanksAs val="gap"/>
  </c:chart>
  <c:spPr>
    <a:ln>
      <a:solidFill>
        <a:srgbClr val="4F81BD"/>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style val="1"/>
  <c:chart>
    <c:autoTitleDeleted val="1"/>
    <c:plotArea>
      <c:layout/>
      <c:radarChart>
        <c:radarStyle val="marker"/>
        <c:ser>
          <c:idx val="0"/>
          <c:order val="0"/>
          <c:marker>
            <c:symbol val="none"/>
          </c:marker>
          <c:dLbls>
            <c:dLbl>
              <c:idx val="0"/>
              <c:layout>
                <c:manualLayout>
                  <c:x val="6.9869002039588124E-2"/>
                  <c:y val="-0.1015873451192934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09-4D62-BE31-7DFBB3A74A65}"/>
                </c:ext>
              </c:extLst>
            </c:dLbl>
            <c:dLbl>
              <c:idx val="1"/>
              <c:layout>
                <c:manualLayout>
                  <c:x val="7.9184868978199777E-2"/>
                  <c:y val="8.34467477765627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09-4D62-BE31-7DFBB3A74A65}"/>
                </c:ext>
              </c:extLst>
            </c:dLbl>
            <c:dLbl>
              <c:idx val="2"/>
              <c:layout>
                <c:manualLayout>
                  <c:x val="7.6855902243546839E-2"/>
                  <c:y val="-6.53061504338320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09-4D62-BE31-7DFBB3A74A65}"/>
                </c:ext>
              </c:extLst>
            </c:dLbl>
            <c:dLbl>
              <c:idx val="3"/>
              <c:layout>
                <c:manualLayout>
                  <c:x val="-5.1237268162363847E-2"/>
                  <c:y val="6.89342699023778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09-4D62-BE31-7DFBB3A74A65}"/>
                </c:ext>
              </c:extLst>
            </c:dLbl>
            <c:spPr>
              <a:noFill/>
              <a:ln>
                <a:noFill/>
              </a:ln>
              <a:effectLst/>
            </c:spPr>
            <c:txPr>
              <a:bodyPr rot="0" vert="horz"/>
              <a:lstStyle/>
              <a:p>
                <a:pPr>
                  <a:defRPr/>
                </a:pPr>
                <a:endParaRPr lang="es-CO"/>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'DOMINIO ES'!$I$4:$I$7</c:f>
              <c:strCache>
                <c:ptCount val="4"/>
                <c:pt idx="0">
                  <c:v>AM.ES.01.Entendimiento estratégico</c:v>
                </c:pt>
                <c:pt idx="1">
                  <c:v>AM.ES.02.Direccionamiento estratégico</c:v>
                </c:pt>
                <c:pt idx="2">
                  <c:v>AM.ES.03.Implementación de la estrategia de TI</c:v>
                </c:pt>
                <c:pt idx="3">
                  <c:v>AM.ES.04.Seguimiento y evaluación de la estrategia de
TI</c:v>
                </c:pt>
              </c:strCache>
            </c:strRef>
          </c:cat>
          <c:val>
            <c:numRef>
              <c:f>'DOMINIO ES'!$J$4:$J$7</c:f>
              <c:numCache>
                <c:formatCode>0%</c:formatCode>
                <c:ptCount val="4"/>
                <c:pt idx="0">
                  <c:v>0.25</c:v>
                </c:pt>
                <c:pt idx="1">
                  <c:v>0.91666666666666652</c:v>
                </c:pt>
                <c:pt idx="2">
                  <c:v>0.28571428571429525</c:v>
                </c:pt>
                <c:pt idx="3">
                  <c:v>0</c:v>
                </c:pt>
              </c:numCache>
            </c:numRef>
          </c:val>
          <c:extLst xmlns:c16r2="http://schemas.microsoft.com/office/drawing/2015/06/chart">
            <c:ext xmlns:c16="http://schemas.microsoft.com/office/drawing/2014/chart" uri="{C3380CC4-5D6E-409C-BE32-E72D297353CC}">
              <c16:uniqueId val="{00000004-9409-4D62-BE31-7DFBB3A74A65}"/>
            </c:ext>
          </c:extLst>
        </c:ser>
        <c:axId val="64310272"/>
        <c:axId val="64316160"/>
      </c:radarChart>
      <c:catAx>
        <c:axId val="64310272"/>
        <c:scaling>
          <c:orientation val="minMax"/>
        </c:scaling>
        <c:axPos val="b"/>
        <c:numFmt formatCode="General" sourceLinked="1"/>
        <c:majorTickMark val="none"/>
        <c:tickLblPos val="nextTo"/>
        <c:txPr>
          <a:bodyPr rot="-60000000" vert="horz"/>
          <a:lstStyle/>
          <a:p>
            <a:pPr>
              <a:defRPr/>
            </a:pPr>
            <a:endParaRPr lang="es-CO"/>
          </a:p>
        </c:txPr>
        <c:crossAx val="64316160"/>
        <c:crosses val="autoZero"/>
        <c:auto val="1"/>
        <c:lblAlgn val="ctr"/>
        <c:lblOffset val="100"/>
      </c:catAx>
      <c:valAx>
        <c:axId val="64316160"/>
        <c:scaling>
          <c:orientation val="minMax"/>
        </c:scaling>
        <c:delete val="1"/>
        <c:axPos val="l"/>
        <c:majorGridlines/>
        <c:numFmt formatCode="0%" sourceLinked="1"/>
        <c:majorTickMark val="none"/>
        <c:tickLblPos val="none"/>
        <c:crossAx val="64310272"/>
        <c:crosses val="autoZero"/>
        <c:crossBetween val="between"/>
      </c:valAx>
    </c:plotArea>
    <c:plotVisOnly val="1"/>
    <c:dispBlanksAs val="gap"/>
  </c:chart>
  <c:spPr>
    <a:ln>
      <a:solidFill>
        <a:srgbClr val="00B0F0"/>
      </a:solidFill>
    </a:ln>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8555-40FE-A564-2AC5FEA86342}"/>
              </c:ext>
            </c:extLst>
          </c:dPt>
          <c:dLbls>
            <c:dLbl>
              <c:idx val="0"/>
              <c:tx>
                <c:rich>
                  <a:bodyPr/>
                  <a:lstStyle/>
                  <a:p>
                    <a:r>
                      <a:rPr lang="en-US"/>
                      <a:t>9 %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55-40FE-A564-2AC5FEA86342}"/>
                </c:ext>
              </c:extLst>
            </c:dLbl>
            <c:dLbl>
              <c:idx val="1"/>
              <c:tx>
                <c:rich>
                  <a:bodyPr/>
                  <a:lstStyle/>
                  <a:p>
                    <a:r>
                      <a:rPr lang="en-US"/>
                      <a:t>49 %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55-40FE-A564-2AC5FEA86342}"/>
                </c:ext>
              </c:extLst>
            </c:dLbl>
            <c:dLbl>
              <c:idx val="2"/>
              <c:tx>
                <c:rich>
                  <a:bodyPr/>
                  <a:lstStyle/>
                  <a:p>
                    <a:r>
                      <a:rPr lang="en-US"/>
                      <a:t>42 %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555-40FE-A564-2AC5FEA86342}"/>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Hoja5!$D$2:$D$4</c:f>
              <c:strCache>
                <c:ptCount val="3"/>
                <c:pt idx="0">
                  <c:v>Frecuentemente</c:v>
                </c:pt>
                <c:pt idx="1">
                  <c:v>Ocasionalmente</c:v>
                </c:pt>
                <c:pt idx="2">
                  <c:v>Nunca</c:v>
                </c:pt>
              </c:strCache>
            </c:strRef>
          </c:cat>
          <c:val>
            <c:numRef>
              <c:f>Hoja5!$E$2:$E$4</c:f>
              <c:numCache>
                <c:formatCode>General</c:formatCode>
                <c:ptCount val="3"/>
                <c:pt idx="0">
                  <c:v>9</c:v>
                </c:pt>
                <c:pt idx="1">
                  <c:v>49</c:v>
                </c:pt>
                <c:pt idx="2">
                  <c:v>42</c:v>
                </c:pt>
              </c:numCache>
            </c:numRef>
          </c:val>
          <c:extLst xmlns:c16r2="http://schemas.microsoft.com/office/drawing/2015/06/chart">
            <c:ext xmlns:c16="http://schemas.microsoft.com/office/drawing/2014/chart" uri="{C3380CC4-5D6E-409C-BE32-E72D297353CC}">
              <c16:uniqueId val="{00000003-8555-40FE-A564-2AC5FEA86342}"/>
            </c:ext>
          </c:extLst>
        </c:ser>
        <c:firstSliceAng val="0"/>
      </c:pieChart>
    </c:plotArea>
    <c:legend>
      <c:legendPos val="r"/>
    </c:legend>
    <c:plotVisOnly val="1"/>
    <c:dispBlanksAs val="zero"/>
  </c:chart>
  <c:spPr>
    <a:ln>
      <a:solidFill>
        <a:srgbClr val="4F81BD"/>
      </a:solidFill>
    </a:ln>
  </c:spPr>
  <c:txPr>
    <a:bodyPr/>
    <a:lstStyle/>
    <a:p>
      <a:pPr>
        <a:defRPr sz="800"/>
      </a:pPr>
      <a:endParaRPr lang="es-CO"/>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s-CO"/>
  <c:style val="26"/>
  <c:chart>
    <c:plotArea>
      <c:layout/>
      <c:pieChart>
        <c:varyColors val="1"/>
        <c:ser>
          <c:idx val="0"/>
          <c:order val="0"/>
          <c:dPt>
            <c:idx val="0"/>
            <c:spPr>
              <a:solidFill>
                <a:srgbClr val="FFC000"/>
              </a:solidFill>
            </c:spPr>
            <c:extLst xmlns:c16r2="http://schemas.microsoft.com/office/drawing/2015/06/chart">
              <c:ext xmlns:c16="http://schemas.microsoft.com/office/drawing/2014/chart" uri="{C3380CC4-5D6E-409C-BE32-E72D297353CC}">
                <c16:uniqueId val="{00000000-7FF3-450F-9647-79E9C336801B}"/>
              </c:ext>
            </c:extLst>
          </c:dPt>
          <c:dPt>
            <c:idx val="1"/>
            <c:spPr>
              <a:solidFill>
                <a:srgbClr val="00B0F0"/>
              </a:solidFill>
            </c:spPr>
            <c:extLst xmlns:c16r2="http://schemas.microsoft.com/office/drawing/2015/06/chart">
              <c:ext xmlns:c16="http://schemas.microsoft.com/office/drawing/2014/chart" uri="{C3380CC4-5D6E-409C-BE32-E72D297353CC}">
                <c16:uniqueId val="{00000001-7FF3-450F-9647-79E9C336801B}"/>
              </c:ext>
            </c:extLst>
          </c:dPt>
          <c:dLbls>
            <c:dLbl>
              <c:idx val="0"/>
              <c:tx>
                <c:rich>
                  <a:bodyPr/>
                  <a:lstStyle/>
                  <a:p>
                    <a:r>
                      <a:rPr lang="en-US"/>
                      <a:t>67 %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FF3-450F-9647-79E9C336801B}"/>
                </c:ext>
              </c:extLst>
            </c:dLbl>
            <c:dLbl>
              <c:idx val="1"/>
              <c:tx>
                <c:rich>
                  <a:bodyPr/>
                  <a:lstStyle/>
                  <a:p>
                    <a:r>
                      <a:rPr lang="en-US"/>
                      <a:t>10 %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F3-450F-9647-79E9C336801B}"/>
                </c:ext>
              </c:extLst>
            </c:dLbl>
            <c:dLbl>
              <c:idx val="2"/>
              <c:tx>
                <c:rich>
                  <a:bodyPr/>
                  <a:lstStyle/>
                  <a:p>
                    <a:r>
                      <a:rPr lang="en-US"/>
                      <a:t>23 %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FF3-450F-9647-79E9C336801B}"/>
                </c:ext>
              </c:extLst>
            </c:dLbl>
            <c:delete val="1"/>
            <c:spPr>
              <a:noFill/>
              <a:ln>
                <a:noFill/>
              </a:ln>
              <a:effectLst/>
            </c:spPr>
            <c:extLst xmlns:c16r2="http://schemas.microsoft.com/office/drawing/2015/06/chart">
              <c:ext xmlns:c15="http://schemas.microsoft.com/office/drawing/2012/chart" uri="{CE6537A1-D6FC-4f65-9D91-7224C49458BB}"/>
            </c:extLst>
          </c:dLbls>
          <c:cat>
            <c:strRef>
              <c:f>Hoja5!$G$2:$G$4</c:f>
              <c:strCache>
                <c:ptCount val="3"/>
                <c:pt idx="0">
                  <c:v>Economía</c:v>
                </c:pt>
                <c:pt idx="1">
                  <c:v>Seguridad</c:v>
                </c:pt>
                <c:pt idx="2">
                  <c:v>Tiempo</c:v>
                </c:pt>
              </c:strCache>
            </c:strRef>
          </c:cat>
          <c:val>
            <c:numRef>
              <c:f>Hoja5!$H$2:$H$4</c:f>
              <c:numCache>
                <c:formatCode>General</c:formatCode>
                <c:ptCount val="3"/>
                <c:pt idx="0">
                  <c:v>67</c:v>
                </c:pt>
                <c:pt idx="1">
                  <c:v>10</c:v>
                </c:pt>
                <c:pt idx="2">
                  <c:v>23</c:v>
                </c:pt>
              </c:numCache>
            </c:numRef>
          </c:val>
          <c:extLst xmlns:c16r2="http://schemas.microsoft.com/office/drawing/2015/06/chart">
            <c:ext xmlns:c16="http://schemas.microsoft.com/office/drawing/2014/chart" uri="{C3380CC4-5D6E-409C-BE32-E72D297353CC}">
              <c16:uniqueId val="{00000003-7FF3-450F-9647-79E9C336801B}"/>
            </c:ext>
          </c:extLst>
        </c:ser>
        <c:firstSliceAng val="0"/>
      </c:pieChart>
    </c:plotArea>
    <c:legend>
      <c:legendPos val="r"/>
    </c:legend>
    <c:plotVisOnly val="1"/>
    <c:dispBlanksAs val="zero"/>
  </c:chart>
  <c:spPr>
    <a:ln>
      <a:solidFill>
        <a:srgbClr val="4F81BD"/>
      </a:solidFill>
    </a:ln>
  </c:spPr>
  <c:txPr>
    <a:bodyPr/>
    <a:lstStyle/>
    <a:p>
      <a:pPr>
        <a:defRPr sz="800"/>
      </a:pPr>
      <a:endParaRPr lang="es-CO"/>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O"/>
  <c:chart>
    <c:autoTitleDeleted val="1"/>
    <c:plotArea>
      <c:layout/>
      <c:barChart>
        <c:barDir val="bar"/>
        <c:grouping val="clustered"/>
        <c:ser>
          <c:idx val="0"/>
          <c:order val="0"/>
          <c:dLbls>
            <c:spPr>
              <a:noFill/>
              <a:ln>
                <a:noFill/>
              </a:ln>
              <a:effectLst/>
            </c:spPr>
            <c:txPr>
              <a:bodyPr/>
              <a:lstStyle/>
              <a:p>
                <a:pPr>
                  <a:defRPr b="1">
                    <a:latin typeface="Trebuchet MS" panose="020B0603020202020204" pitchFamily="34" charset="0"/>
                  </a:defRPr>
                </a:pPr>
                <a:endParaRPr lang="es-CO"/>
              </a:p>
            </c:txPr>
            <c:showVal val="1"/>
            <c:extLst xmlns:c16r2="http://schemas.microsoft.com/office/drawing/2015/06/chart">
              <c:ext xmlns:c15="http://schemas.microsoft.com/office/drawing/2012/chart" uri="{CE6537A1-D6FC-4f65-9D91-7224C49458BB}">
                <c15:showLeaderLines val="0"/>
              </c:ext>
            </c:extLst>
          </c:dLbls>
          <c:cat>
            <c:strRef>
              <c:f>'DOMINIO GO'!$G$4:$G$18</c:f>
              <c:strCache>
                <c:ptCount val="15"/>
                <c:pt idx="0">
                  <c:v>LI.GO.01</c:v>
                </c:pt>
                <c:pt idx="1">
                  <c:v>LI.GO.02</c:v>
                </c:pt>
                <c:pt idx="2">
                  <c:v>LI.GO.03</c:v>
                </c:pt>
                <c:pt idx="3">
                  <c:v>LI.GO.04</c:v>
                </c:pt>
                <c:pt idx="4">
                  <c:v>LI.GO.05</c:v>
                </c:pt>
                <c:pt idx="5">
                  <c:v>LI.GO.06</c:v>
                </c:pt>
                <c:pt idx="6">
                  <c:v>LI.GO.07</c:v>
                </c:pt>
                <c:pt idx="7">
                  <c:v>LI.GO.08</c:v>
                </c:pt>
                <c:pt idx="8">
                  <c:v>LI.GO.09</c:v>
                </c:pt>
                <c:pt idx="9">
                  <c:v>LI.GO.10</c:v>
                </c:pt>
                <c:pt idx="10">
                  <c:v>LI.GO.11</c:v>
                </c:pt>
                <c:pt idx="11">
                  <c:v>LI.GO.12</c:v>
                </c:pt>
                <c:pt idx="12">
                  <c:v>LI.GO.13</c:v>
                </c:pt>
                <c:pt idx="13">
                  <c:v>LI.GO.14</c:v>
                </c:pt>
                <c:pt idx="14">
                  <c:v>LI.GO.15</c:v>
                </c:pt>
              </c:strCache>
            </c:strRef>
          </c:cat>
          <c:val>
            <c:numRef>
              <c:f>'DOMINIO GO'!$H$4:$H$18</c:f>
              <c:numCache>
                <c:formatCode>0%</c:formatCode>
                <c:ptCount val="15"/>
                <c:pt idx="0">
                  <c:v>0.7500000000000131</c:v>
                </c:pt>
                <c:pt idx="1">
                  <c:v>1</c:v>
                </c:pt>
                <c:pt idx="2">
                  <c:v>1</c:v>
                </c:pt>
                <c:pt idx="3">
                  <c:v>0.5</c:v>
                </c:pt>
                <c:pt idx="4">
                  <c:v>0.5</c:v>
                </c:pt>
                <c:pt idx="5">
                  <c:v>1</c:v>
                </c:pt>
                <c:pt idx="6">
                  <c:v>1</c:v>
                </c:pt>
                <c:pt idx="7">
                  <c:v>0</c:v>
                </c:pt>
                <c:pt idx="8">
                  <c:v>0.5</c:v>
                </c:pt>
                <c:pt idx="9">
                  <c:v>0.16666666666666666</c:v>
                </c:pt>
                <c:pt idx="10">
                  <c:v>0.5</c:v>
                </c:pt>
                <c:pt idx="11">
                  <c:v>0</c:v>
                </c:pt>
                <c:pt idx="12">
                  <c:v>0.7500000000000131</c:v>
                </c:pt>
                <c:pt idx="13">
                  <c:v>0.25</c:v>
                </c:pt>
                <c:pt idx="14">
                  <c:v>0.25</c:v>
                </c:pt>
              </c:numCache>
            </c:numRef>
          </c:val>
          <c:extLst xmlns:c16r2="http://schemas.microsoft.com/office/drawing/2015/06/chart">
            <c:ext xmlns:c16="http://schemas.microsoft.com/office/drawing/2014/chart" uri="{C3380CC4-5D6E-409C-BE32-E72D297353CC}">
              <c16:uniqueId val="{00000000-65D9-4265-9D3A-B8F546A9B044}"/>
            </c:ext>
          </c:extLst>
        </c:ser>
        <c:axId val="64344448"/>
        <c:axId val="64345984"/>
      </c:barChart>
      <c:catAx>
        <c:axId val="64344448"/>
        <c:scaling>
          <c:orientation val="minMax"/>
        </c:scaling>
        <c:axPos val="l"/>
        <c:numFmt formatCode="General" sourceLinked="0"/>
        <c:majorTickMark val="none"/>
        <c:tickLblPos val="nextTo"/>
        <c:crossAx val="64345984"/>
        <c:crosses val="autoZero"/>
        <c:auto val="1"/>
        <c:lblAlgn val="ctr"/>
        <c:lblOffset val="100"/>
      </c:catAx>
      <c:valAx>
        <c:axId val="64345984"/>
        <c:scaling>
          <c:orientation val="minMax"/>
        </c:scaling>
        <c:axPos val="b"/>
        <c:majorGridlines/>
        <c:numFmt formatCode="0%" sourceLinked="1"/>
        <c:majorTickMark val="none"/>
        <c:tickLblPos val="nextTo"/>
        <c:crossAx val="64344448"/>
        <c:crosses val="autoZero"/>
        <c:crossBetween val="between"/>
      </c:valAx>
    </c:plotArea>
    <c:plotVisOnly val="1"/>
    <c:dispBlanksAs val="gap"/>
  </c:chart>
  <c:spPr>
    <a:ln>
      <a:solidFill>
        <a:srgbClr val="00B0F0"/>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O"/>
  <c:style val="1"/>
  <c:chart>
    <c:autoTitleDeleted val="1"/>
    <c:plotArea>
      <c:layout/>
      <c:radarChart>
        <c:radarStyle val="marker"/>
        <c:ser>
          <c:idx val="0"/>
          <c:order val="0"/>
          <c:marker>
            <c:symbol val="none"/>
          </c:marker>
          <c:dLbls>
            <c:dLbl>
              <c:idx val="0"/>
              <c:layout>
                <c:manualLayout>
                  <c:x val="-6.8179955548604856E-2"/>
                  <c:y val="7.02319956805406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99-4865-AB14-86FF9BFB7880}"/>
                </c:ext>
              </c:extLst>
            </c:dLbl>
            <c:dLbl>
              <c:idx val="1"/>
              <c:layout>
                <c:manualLayout>
                  <c:x val="1.6666666666666701E-2"/>
                  <c:y val="-0.1064814814814842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99-4865-AB14-86FF9BFB7880}"/>
                </c:ext>
              </c:extLst>
            </c:dLbl>
            <c:dLbl>
              <c:idx val="2"/>
              <c:layout>
                <c:manualLayout>
                  <c:x val="6.666666666666668E-2"/>
                  <c:y val="3.70370370370370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99-4865-AB14-86FF9BFB7880}"/>
                </c:ext>
              </c:extLst>
            </c:dLbl>
            <c:dLbl>
              <c:idx val="3"/>
              <c:layout>
                <c:manualLayout>
                  <c:x val="-8.3333333333333343E-2"/>
                  <c:y val="6.94444444444445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99-4865-AB14-86FF9BFB788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'DOMINIO GO'!$I$4:$I$7</c:f>
              <c:strCache>
                <c:ptCount val="4"/>
                <c:pt idx="0">
                  <c:v>AM.GO.01: Alineación del gobierno de TI</c:v>
                </c:pt>
                <c:pt idx="1">
                  <c:v>AM.GO.002 Esquema de Gobierno TI</c:v>
                </c:pt>
                <c:pt idx="2">
                  <c:v>AM.GO.003 Gestión integral de
proyectos de TI</c:v>
                </c:pt>
                <c:pt idx="3">
                  <c:v>AM.GO.004 Gestión de la operación de
TI</c:v>
                </c:pt>
              </c:strCache>
            </c:strRef>
          </c:cat>
          <c:val>
            <c:numRef>
              <c:f>'DOMINIO GO'!$J$4:$J$7</c:f>
              <c:numCache>
                <c:formatCode>0%</c:formatCode>
                <c:ptCount val="4"/>
                <c:pt idx="0">
                  <c:v>0.91666666666666652</c:v>
                </c:pt>
                <c:pt idx="1">
                  <c:v>0.60000000000000064</c:v>
                </c:pt>
                <c:pt idx="2">
                  <c:v>0.38888888888890827</c:v>
                </c:pt>
                <c:pt idx="3">
                  <c:v>0.31250000000000488</c:v>
                </c:pt>
              </c:numCache>
            </c:numRef>
          </c:val>
          <c:extLst xmlns:c16r2="http://schemas.microsoft.com/office/drawing/2015/06/chart">
            <c:ext xmlns:c16="http://schemas.microsoft.com/office/drawing/2014/chart" uri="{C3380CC4-5D6E-409C-BE32-E72D297353CC}">
              <c16:uniqueId val="{00000004-E799-4865-AB14-86FF9BFB7880}"/>
            </c:ext>
          </c:extLst>
        </c:ser>
        <c:axId val="64620416"/>
        <c:axId val="64621952"/>
      </c:radarChart>
      <c:catAx>
        <c:axId val="64620416"/>
        <c:scaling>
          <c:orientation val="minMax"/>
        </c:scaling>
        <c:axPos val="b"/>
        <c:majorGridlines/>
        <c:numFmt formatCode="General" sourceLinked="0"/>
        <c:majorTickMark val="none"/>
        <c:tickLblPos val="nextTo"/>
        <c:crossAx val="64621952"/>
        <c:crosses val="autoZero"/>
        <c:auto val="1"/>
        <c:lblAlgn val="ctr"/>
        <c:lblOffset val="100"/>
      </c:catAx>
      <c:valAx>
        <c:axId val="64621952"/>
        <c:scaling>
          <c:orientation val="minMax"/>
        </c:scaling>
        <c:delete val="1"/>
        <c:axPos val="l"/>
        <c:majorGridlines/>
        <c:numFmt formatCode="0%" sourceLinked="1"/>
        <c:majorTickMark val="none"/>
        <c:tickLblPos val="none"/>
        <c:crossAx val="64620416"/>
        <c:crosses val="autoZero"/>
        <c:crossBetween val="between"/>
      </c:valAx>
    </c:plotArea>
    <c:plotVisOnly val="1"/>
    <c:dispBlanksAs val="gap"/>
  </c:chart>
  <c:spPr>
    <a:ln>
      <a:solidFill>
        <a:srgbClr val="00B0F0"/>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O"/>
  <c:chart>
    <c:autoTitleDeleted val="1"/>
    <c:plotArea>
      <c:layout/>
      <c:barChart>
        <c:barDir val="bar"/>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'DOMINIO INF'!$G$4:$G$18</c:f>
              <c:strCache>
                <c:ptCount val="15"/>
                <c:pt idx="0">
                  <c:v>LI.INF.001</c:v>
                </c:pt>
                <c:pt idx="1">
                  <c:v>LI.INF.002</c:v>
                </c:pt>
                <c:pt idx="2">
                  <c:v>LI.INF.003</c:v>
                </c:pt>
                <c:pt idx="3">
                  <c:v>LI.INF.004</c:v>
                </c:pt>
                <c:pt idx="4">
                  <c:v>LI.INF.005</c:v>
                </c:pt>
                <c:pt idx="5">
                  <c:v>LI.INF.006</c:v>
                </c:pt>
                <c:pt idx="6">
                  <c:v>LI.INF.007</c:v>
                </c:pt>
                <c:pt idx="7">
                  <c:v>LI.INF.008</c:v>
                </c:pt>
                <c:pt idx="8">
                  <c:v>LI.INF.009</c:v>
                </c:pt>
                <c:pt idx="9">
                  <c:v>LI.INF.010</c:v>
                </c:pt>
                <c:pt idx="10">
                  <c:v>LI.INF.011</c:v>
                </c:pt>
                <c:pt idx="11">
                  <c:v>LI.INF.012</c:v>
                </c:pt>
                <c:pt idx="12">
                  <c:v>LI.INF.013</c:v>
                </c:pt>
                <c:pt idx="13">
                  <c:v>LI.INF.014</c:v>
                </c:pt>
                <c:pt idx="14">
                  <c:v>LI.INF.015</c:v>
                </c:pt>
              </c:strCache>
            </c:strRef>
          </c:cat>
          <c:val>
            <c:numRef>
              <c:f>'DOMINIO INF'!$H$4:$H$18</c:f>
              <c:numCache>
                <c:formatCode>0%</c:formatCode>
                <c:ptCount val="15"/>
                <c:pt idx="0">
                  <c:v>0.4</c:v>
                </c:pt>
                <c:pt idx="1">
                  <c:v>0</c:v>
                </c:pt>
                <c:pt idx="2">
                  <c:v>0</c:v>
                </c:pt>
                <c:pt idx="3">
                  <c:v>0</c:v>
                </c:pt>
                <c:pt idx="4">
                  <c:v>0</c:v>
                </c:pt>
                <c:pt idx="5">
                  <c:v>0</c:v>
                </c:pt>
                <c:pt idx="6">
                  <c:v>0</c:v>
                </c:pt>
                <c:pt idx="7">
                  <c:v>0</c:v>
                </c:pt>
                <c:pt idx="8">
                  <c:v>0</c:v>
                </c:pt>
                <c:pt idx="9">
                  <c:v>0</c:v>
                </c:pt>
                <c:pt idx="10">
                  <c:v>1</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FBB4-4421-B2FB-9248D9B4DF44}"/>
            </c:ext>
          </c:extLst>
        </c:ser>
        <c:axId val="64650240"/>
        <c:axId val="64656128"/>
      </c:barChart>
      <c:catAx>
        <c:axId val="64650240"/>
        <c:scaling>
          <c:orientation val="minMax"/>
        </c:scaling>
        <c:axPos val="l"/>
        <c:numFmt formatCode="General" sourceLinked="0"/>
        <c:majorTickMark val="none"/>
        <c:tickLblPos val="nextTo"/>
        <c:crossAx val="64656128"/>
        <c:crosses val="autoZero"/>
        <c:auto val="1"/>
        <c:lblAlgn val="ctr"/>
        <c:lblOffset val="100"/>
      </c:catAx>
      <c:valAx>
        <c:axId val="64656128"/>
        <c:scaling>
          <c:orientation val="minMax"/>
        </c:scaling>
        <c:axPos val="b"/>
        <c:majorGridlines/>
        <c:numFmt formatCode="0%" sourceLinked="1"/>
        <c:majorTickMark val="none"/>
        <c:tickLblPos val="nextTo"/>
        <c:crossAx val="64650240"/>
        <c:crosses val="autoZero"/>
        <c:crossBetween val="between"/>
      </c:valAx>
    </c:plotArea>
    <c:plotVisOnly val="1"/>
    <c:dispBlanksAs val="gap"/>
  </c:chart>
  <c:spPr>
    <a:ln>
      <a:solidFill>
        <a:srgbClr val="00B0F0"/>
      </a:solid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C8D070-AEAE-4698-8125-27EF05816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7071</TotalTime>
  <Pages>1</Pages>
  <Words>54834</Words>
  <Characters>301587</Characters>
  <Application>Microsoft Office Word</Application>
  <DocSecurity>0</DocSecurity>
  <Lines>2513</Lines>
  <Paragraphs>711</Paragraphs>
  <ScaleCrop>false</ScaleCrop>
  <HeadingPairs>
    <vt:vector size="2" baseType="variant">
      <vt:variant>
        <vt:lpstr>Título</vt:lpstr>
      </vt:variant>
      <vt:variant>
        <vt:i4>1</vt:i4>
      </vt:variant>
    </vt:vector>
  </HeadingPairs>
  <TitlesOfParts>
    <vt:vector size="1" baseType="lpstr">
      <vt:lpstr>Plan Estratégico de     Tecnologías de Información</vt:lpstr>
    </vt:vector>
  </TitlesOfParts>
  <Company>www.centor.mx.gd</Company>
  <LinksUpToDate>false</LinksUpToDate>
  <CharactersWithSpaces>355710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Información</dc:title>
  <dc:subject>PETI</dc:subject>
  <dc:creator>Centor</dc:creator>
  <cp:lastModifiedBy>Centor</cp:lastModifiedBy>
  <cp:revision>93</cp:revision>
  <cp:lastPrinted>2016-04-29T15:09:00Z</cp:lastPrinted>
  <dcterms:created xsi:type="dcterms:W3CDTF">2016-11-22T15:04:00Z</dcterms:created>
  <dcterms:modified xsi:type="dcterms:W3CDTF">2017-04-21T16:05:00Z</dcterms:modified>
</cp:coreProperties>
</file>